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spacing w:line="560" w:lineRule="exact"/>
        <w:jc w:val="center"/>
      </w:pPr>
      <w:r>
        <w:rPr>
          <w:rFonts w:hint="eastAsia"/>
        </w:rPr>
        <w:t>竞买须知</w:t>
      </w:r>
    </w:p>
    <w:p>
      <w:pPr>
        <w:pStyle w:val="17"/>
        <w:spacing w:before="0" w:beforeAutospacing="0" w:after="0" w:afterAutospacing="0" w:line="560" w:lineRule="exact"/>
        <w:ind w:firstLine="630"/>
        <w:rPr>
          <w:rFonts w:ascii="Times New Roman" w:eastAsia="方正仿宋_GBK" w:cs="Times New Roman" w:hAnsi="Times New Roman" w:hint="eastAsia"/>
          <w:color w:val="000000"/>
          <w:sz w:val="32"/>
          <w:szCs w:val="32"/>
        </w:rPr>
      </w:pPr>
    </w:p>
    <w:p>
      <w:pPr>
        <w:pStyle w:val="17"/>
        <w:spacing w:before="0" w:beforeAutospacing="0" w:after="0" w:afterAutospacing="0" w:line="560" w:lineRule="exact"/>
        <w:ind w:firstLine="630"/>
        <w:rPr>
          <w:rFonts w:ascii="Times New Roman" w:eastAsia="方正仿宋_GBK" w:cs="Times New Roman" w:hAnsi="Times New Roman"/>
          <w:sz w:val="32"/>
          <w:szCs w:val="32"/>
        </w:rPr>
      </w:pPr>
      <w:r>
        <w:rPr>
          <w:rFonts w:ascii="Times New Roman" w:eastAsia="方正仿宋_GBK" w:cs="Times New Roman" w:hAnsi="Times New Roman"/>
          <w:color w:val="000000"/>
          <w:sz w:val="32"/>
          <w:szCs w:val="32"/>
        </w:rPr>
        <w:t>受中华人民共和国沧源海关委托，我司定于2025年1</w:t>
      </w:r>
      <w:r>
        <w:rPr>
          <w:rFonts w:ascii="Times New Roman" w:eastAsia="方正仿宋_GBK" w:cs="Times New Roman" w:hAnsi="Times New Roman" w:hint="eastAsia"/>
          <w:color w:val="000000"/>
          <w:sz w:val="32"/>
          <w:szCs w:val="32"/>
          <w:lang w:val="en-US" w:eastAsia="zh-CN"/>
        </w:rPr>
        <w:t>2</w:t>
      </w:r>
      <w:r>
        <w:rPr>
          <w:rFonts w:ascii="Times New Roman" w:eastAsia="方正仿宋_GBK" w:cs="Times New Roman" w:hAnsi="Times New Roman"/>
          <w:color w:val="000000"/>
          <w:sz w:val="32"/>
          <w:szCs w:val="32"/>
        </w:rPr>
        <w:t>月</w:t>
      </w:r>
      <w:r>
        <w:rPr>
          <w:rFonts w:ascii="Times New Roman" w:eastAsia="方正仿宋_GBK" w:cs="Times New Roman" w:hAnsi="Times New Roman" w:hint="eastAsia"/>
          <w:color w:val="000000"/>
          <w:sz w:val="32"/>
          <w:szCs w:val="32"/>
          <w:lang w:val="en-US" w:eastAsia="zh-CN"/>
        </w:rPr>
        <w:t>19</w:t>
      </w:r>
      <w:r>
        <w:rPr>
          <w:rFonts w:ascii="Times New Roman" w:eastAsia="方正仿宋_GBK" w:cs="Times New Roman" w:hAnsi="Times New Roman"/>
          <w:color w:val="000000"/>
          <w:sz w:val="32"/>
          <w:szCs w:val="32"/>
        </w:rPr>
        <w:t>日10时至日2025年</w:t>
      </w:r>
      <w:r>
        <w:rPr>
          <w:rFonts w:ascii="Times New Roman" w:eastAsia="方正仿宋_GBK" w:cs="Times New Roman" w:hAnsi="Times New Roman" w:hint="eastAsia"/>
          <w:color w:val="000000"/>
          <w:sz w:val="32"/>
          <w:szCs w:val="32"/>
          <w:lang w:val="en-US" w:eastAsia="zh-CN"/>
        </w:rPr>
        <w:t>12</w:t>
      </w:r>
      <w:r>
        <w:rPr>
          <w:rFonts w:ascii="Times New Roman" w:eastAsia="方正仿宋_GBK" w:cs="Times New Roman" w:hAnsi="Times New Roman"/>
          <w:color w:val="000000"/>
          <w:sz w:val="32"/>
          <w:szCs w:val="32"/>
        </w:rPr>
        <w:t>月</w:t>
      </w:r>
      <w:r>
        <w:rPr>
          <w:rFonts w:ascii="Times New Roman" w:eastAsia="方正仿宋_GBK" w:cs="Times New Roman" w:hAnsi="Times New Roman" w:hint="eastAsia"/>
          <w:color w:val="000000"/>
          <w:sz w:val="32"/>
          <w:szCs w:val="32"/>
          <w:lang w:val="en-US" w:eastAsia="zh-CN"/>
        </w:rPr>
        <w:t>20</w:t>
      </w:r>
      <w:r>
        <w:rPr>
          <w:rFonts w:ascii="Times New Roman" w:eastAsia="方正仿宋_GBK" w:cs="Times New Roman" w:hAnsi="Times New Roman"/>
          <w:color w:val="000000"/>
          <w:sz w:val="32"/>
          <w:szCs w:val="32"/>
        </w:rPr>
        <w:t>日10时止（延时的除外）在在阿里巴巴旗下资产处置平台（网址：http://zc-paimai.taobao.com）在线进行公开拍卖活动，现就有关拍卖的须知敬告各位竞买人：</w:t>
      </w:r>
    </w:p>
    <w:p>
      <w:pPr>
        <w:pStyle w:val="17"/>
        <w:spacing w:before="0" w:beforeAutospacing="0" w:after="0" w:afterAutospacing="0" w:line="560" w:lineRule="exact"/>
        <w:ind w:firstLine="630"/>
        <w:rPr>
          <w:rFonts w:ascii="Times New Roman" w:eastAsia="方正仿宋_GBK" w:cs="Times New Roman" w:hAnsi="Times New Roman"/>
          <w:sz w:val="32"/>
          <w:szCs w:val="32"/>
        </w:rPr>
      </w:pPr>
      <w:r>
        <w:rPr>
          <w:rFonts w:ascii="Times New Roman" w:eastAsia="方正仿宋_GBK" w:cs="Times New Roman" w:hAnsi="Times New Roman"/>
          <w:color w:val="000000"/>
          <w:sz w:val="32"/>
          <w:szCs w:val="32"/>
        </w:rPr>
        <w:t>一、本须知依照《中华人民共和国拍卖法》及相关法律法规制定，本公司一切拍卖活动是在</w:t>
      </w:r>
      <w:del w:id="0" w:author="李秀兰" w:date="2025-12-12T15:06:00Z">
        <w:r>
          <w:rPr>
            <w:rFonts w:ascii="Times New Roman" w:eastAsia="方正仿宋_GBK" w:cs="Times New Roman" w:hAnsi="Times New Roman"/>
            <w:color w:val="000000"/>
            <w:sz w:val="32"/>
            <w:szCs w:val="32"/>
          </w:rPr>
          <w:delText>“</w:delText>
        </w:r>
      </w:del>
      <w:ins w:id="1" w:author="李秀兰" w:date="2025-12-12T15:06:00Z">
        <w:r>
          <w:rPr>
            <w:rFonts w:ascii="Times New Roman" w:eastAsia="方正仿宋_GBK" w:cs="Times New Roman" w:hAnsi="Times New Roman" w:hint="eastAsia"/>
            <w:color w:val="000000"/>
            <w:sz w:val="32"/>
            <w:szCs w:val="32"/>
          </w:rPr>
          <w:t>“</w:t>
        </w:r>
      </w:ins>
      <w:r>
        <w:rPr>
          <w:rFonts w:ascii="Times New Roman" w:eastAsia="方正仿宋_GBK" w:cs="Times New Roman" w:hAnsi="Times New Roman"/>
          <w:color w:val="000000"/>
          <w:sz w:val="32"/>
          <w:szCs w:val="32"/>
        </w:rPr>
        <w:t>公开、公平、公正、诚实信用</w:t>
      </w:r>
      <w:del w:id="2" w:author="李秀兰" w:date="2025-12-12T15:06:00Z">
        <w:r>
          <w:rPr>
            <w:rFonts w:ascii="Times New Roman" w:eastAsia="方正仿宋_GBK" w:cs="Times New Roman" w:hAnsi="Times New Roman"/>
            <w:color w:val="000000"/>
            <w:sz w:val="32"/>
            <w:szCs w:val="32"/>
          </w:rPr>
          <w:delText>”</w:delText>
        </w:r>
      </w:del>
      <w:ins w:id="3" w:author="李秀兰" w:date="2025-12-12T15:06:00Z">
        <w:r>
          <w:rPr>
            <w:rFonts w:ascii="Times New Roman" w:eastAsia="方正仿宋_GBK" w:cs="Times New Roman" w:hAnsi="Times New Roman" w:hint="eastAsia"/>
            <w:color w:val="000000"/>
            <w:sz w:val="32"/>
            <w:szCs w:val="32"/>
          </w:rPr>
          <w:t>”</w:t>
        </w:r>
      </w:ins>
      <w:bookmarkStart w:id="0" w:name="_GoBack"/>
      <w:bookmarkEnd w:id="0"/>
      <w:r>
        <w:rPr>
          <w:rFonts w:ascii="Times New Roman" w:eastAsia="方正仿宋_GBK" w:cs="Times New Roman" w:hAnsi="Times New Roman"/>
          <w:color w:val="000000"/>
          <w:sz w:val="32"/>
          <w:szCs w:val="32"/>
        </w:rPr>
        <w:t>的原则下进行，具有法律效力。</w:t>
      </w:r>
    </w:p>
    <w:p>
      <w:pPr>
        <w:pStyle w:val="17"/>
        <w:spacing w:before="0" w:beforeAutospacing="0" w:after="0" w:afterAutospacing="0" w:line="560" w:lineRule="exact"/>
        <w:ind w:firstLine="630"/>
        <w:rPr>
          <w:rFonts w:ascii="Times New Roman" w:eastAsia="方正仿宋_GBK" w:cs="Times New Roman" w:hAnsi="Times New Roman"/>
          <w:sz w:val="32"/>
          <w:szCs w:val="32"/>
        </w:rPr>
      </w:pPr>
      <w:r>
        <w:rPr>
          <w:rFonts w:ascii="Times New Roman" w:eastAsia="方正仿宋_GBK" w:cs="Times New Roman" w:hAnsi="Times New Roman"/>
          <w:color w:val="000000"/>
          <w:sz w:val="32"/>
          <w:szCs w:val="32"/>
        </w:rPr>
        <w:t>二、竞买人应认真仔细阅读本须知，了解本须知的全部内容。参加本次拍卖活动的当事人和竞买人必须遵守本须知的各项条款，并对自己的行为承担法律责任。</w:t>
      </w:r>
    </w:p>
    <w:p>
      <w:pPr>
        <w:pStyle w:val="17"/>
        <w:spacing w:before="0" w:beforeAutospacing="0" w:after="0" w:afterAutospacing="0" w:line="560" w:lineRule="exact"/>
        <w:ind w:firstLine="630"/>
        <w:rPr>
          <w:rFonts w:ascii="Times New Roman" w:eastAsia="方正仿宋_GBK" w:cs="Times New Roman" w:hAnsi="Times New Roman"/>
          <w:sz w:val="32"/>
          <w:szCs w:val="32"/>
        </w:rPr>
      </w:pPr>
      <w:r>
        <w:rPr>
          <w:rFonts w:ascii="Times New Roman" w:eastAsia="方正仿宋_GBK" w:cs="Times New Roman" w:hAnsi="Times New Roman"/>
          <w:color w:val="000000"/>
          <w:sz w:val="32"/>
          <w:szCs w:val="32"/>
        </w:rPr>
        <w:t>三、本次拍卖的标的物为：中华人民共和国沧源海关依法罚没并公开拍卖处置的涉案财物（详见公告）。本次拍卖会采用网络竞价、增价拍卖方式，每个标的单独竞价，共计1个标的物，价高者得（标的设有保留价，未达保留价的不能成交）。</w:t>
      </w:r>
    </w:p>
    <w:p>
      <w:pPr>
        <w:pStyle w:val="17"/>
        <w:spacing w:before="0" w:beforeAutospacing="0" w:after="0" w:afterAutospacing="0" w:line="560" w:lineRule="exact"/>
        <w:ind w:firstLine="630"/>
        <w:rPr>
          <w:rFonts w:ascii="Times New Roman" w:eastAsia="方正仿宋_GBK" w:cs="Times New Roman" w:hAnsi="Times New Roman"/>
          <w:sz w:val="32"/>
          <w:szCs w:val="32"/>
        </w:rPr>
      </w:pPr>
      <w:r>
        <w:rPr>
          <w:rFonts w:ascii="Times New Roman" w:eastAsia="方正仿宋_GBK" w:cs="Times New Roman" w:hAnsi="Times New Roman"/>
          <w:color w:val="000000"/>
          <w:sz w:val="32"/>
          <w:szCs w:val="32"/>
        </w:rPr>
        <w:t>四、竞买人应于拍卖会前在阿里巴巴资产处置平台进行实名登记注册，注册成功后请按阿里巴巴资产处置平台的提示进行操作。竞买人在对拍卖标的物首次确认出价竞拍前，按系统提示报名缴纳保证金，系统会自动冻结该笔款项。拍卖成交后，竞拍成功者为买受人。买受人的竞拍保证金将在竞拍成功后抵扣部分成交款。拍卖未成交的竞买人，拍卖活动结束后，系统于72小时内自动解冻您的保证金（冻结期间不计利息），具体到账时间以各银行规定时间为准。</w:t>
      </w:r>
    </w:p>
    <w:p>
      <w:pPr>
        <w:pStyle w:val="17"/>
        <w:spacing w:before="0" w:beforeAutospacing="0" w:after="0" w:afterAutospacing="0" w:line="560" w:lineRule="exact"/>
        <w:ind w:firstLine="630"/>
        <w:rPr>
          <w:rFonts w:ascii="Times New Roman" w:eastAsia="方正仿宋_GBK" w:cs="Times New Roman" w:hAnsi="Times New Roman"/>
          <w:sz w:val="32"/>
          <w:szCs w:val="32"/>
        </w:rPr>
      </w:pPr>
      <w:r>
        <w:rPr>
          <w:rFonts w:ascii="Times New Roman" w:eastAsia="方正仿宋_GBK" w:cs="Times New Roman" w:hAnsi="Times New Roman"/>
          <w:color w:val="000000"/>
          <w:sz w:val="32"/>
          <w:szCs w:val="32"/>
        </w:rPr>
        <w:t>五、本次拍卖活动设置延时出价功能，在拍卖活动结束前5分钟内，如果有竞买人出价，就自动延迟至5分钟。</w:t>
      </w:r>
    </w:p>
    <w:p>
      <w:pPr>
        <w:pStyle w:val="17"/>
        <w:spacing w:before="0" w:beforeAutospacing="0" w:after="0" w:afterAutospacing="0" w:line="560" w:lineRule="exact"/>
        <w:ind w:firstLine="630"/>
        <w:rPr>
          <w:rFonts w:ascii="Times New Roman" w:eastAsia="方正仿宋_GBK" w:cs="Times New Roman" w:hAnsi="Times New Roman"/>
          <w:sz w:val="32"/>
          <w:szCs w:val="32"/>
        </w:rPr>
      </w:pPr>
      <w:r>
        <w:rPr>
          <w:rFonts w:ascii="Times New Roman" w:eastAsia="方正仿宋_GBK" w:cs="Times New Roman" w:hAnsi="Times New Roman"/>
          <w:color w:val="000000"/>
          <w:sz w:val="32"/>
          <w:szCs w:val="32"/>
        </w:rPr>
        <w:t>六、在竞价过程中，请竞买人按规定的加价幅度出价，若自行出价，请仔细核对好出价金额，若出现出价金额错误的情况，由买受人自行承担后果。拍卖过程中，请竞买人注意拍卖的时间限制，在系统规定时间内出价，系统规定时间结束后即视为该项标的拍卖结束。</w:t>
      </w:r>
    </w:p>
    <w:p>
      <w:pPr>
        <w:pStyle w:val="17"/>
        <w:spacing w:before="0" w:beforeAutospacing="0" w:after="0" w:afterAutospacing="0" w:line="560" w:lineRule="exact"/>
        <w:ind w:firstLine="630"/>
        <w:rPr>
          <w:rFonts w:ascii="Times New Roman" w:eastAsia="方正仿宋_GBK" w:cs="Times New Roman" w:hAnsi="Times New Roman"/>
          <w:sz w:val="32"/>
          <w:szCs w:val="32"/>
        </w:rPr>
      </w:pPr>
      <w:r>
        <w:rPr>
          <w:rFonts w:ascii="Times New Roman" w:eastAsia="方正仿宋_GBK" w:cs="Times New Roman" w:hAnsi="Times New Roman"/>
          <w:color w:val="000000"/>
          <w:sz w:val="32"/>
          <w:szCs w:val="32"/>
        </w:rPr>
        <w:t>请竞买人务必妥善保管好在阿里巴巴资产处置平台上注册的用户名及密码，不管竞买人的网上应价行为由谁操作，竞买人均应对其自身账号的应价行为负责承担履约责任和违约责任。</w:t>
      </w:r>
    </w:p>
    <w:p>
      <w:pPr>
        <w:pStyle w:val="17"/>
        <w:spacing w:before="0" w:beforeAutospacing="0" w:after="0" w:afterAutospacing="0" w:line="560" w:lineRule="exact"/>
        <w:ind w:firstLine="630"/>
        <w:rPr>
          <w:rFonts w:ascii="Times New Roman" w:eastAsia="方正仿宋_GBK" w:cs="Times New Roman" w:hAnsi="Times New Roman"/>
          <w:sz w:val="32"/>
          <w:szCs w:val="32"/>
        </w:rPr>
      </w:pPr>
      <w:r>
        <w:rPr>
          <w:rFonts w:ascii="Times New Roman" w:eastAsia="方正仿宋_GBK" w:cs="Times New Roman" w:hAnsi="Times New Roman"/>
          <w:color w:val="000000"/>
          <w:sz w:val="32"/>
          <w:szCs w:val="32"/>
        </w:rPr>
        <w:t>七、凡具备完全民事行为能力的公民、法人和其他组织均可参加竞买。因不符合条件参加竞买的，由竞买人自行承担相应的法律责任。</w:t>
      </w:r>
    </w:p>
    <w:p>
      <w:pPr>
        <w:pStyle w:val="17"/>
        <w:spacing w:before="0" w:beforeAutospacing="0" w:after="0" w:afterAutospacing="0" w:line="560" w:lineRule="exact"/>
        <w:ind w:firstLine="630"/>
        <w:rPr>
          <w:rFonts w:ascii="Times New Roman" w:eastAsia="方正仿宋_GBK" w:cs="Times New Roman" w:hAnsi="Times New Roman"/>
          <w:sz w:val="32"/>
          <w:szCs w:val="32"/>
        </w:rPr>
      </w:pPr>
      <w:r>
        <w:rPr>
          <w:rFonts w:ascii="Times New Roman" w:eastAsia="方正仿宋_GBK" w:cs="Times New Roman" w:hAnsi="Times New Roman"/>
          <w:color w:val="000000"/>
          <w:sz w:val="32"/>
          <w:szCs w:val="32"/>
        </w:rPr>
        <w:t>八、与本标的物有利害关系的当事人可参加竞拍，不参加竞拍的请关注本次拍卖活动的整个过程。</w:t>
      </w:r>
    </w:p>
    <w:p>
      <w:pPr>
        <w:pStyle w:val="17"/>
        <w:spacing w:before="0" w:beforeAutospacing="0" w:after="0" w:afterAutospacing="0" w:line="560" w:lineRule="exact"/>
        <w:ind w:firstLine="630"/>
        <w:rPr>
          <w:rFonts w:ascii="Times New Roman" w:eastAsia="方正仿宋_GBK" w:cs="Times New Roman" w:hAnsi="Times New Roman"/>
          <w:sz w:val="32"/>
          <w:szCs w:val="32"/>
        </w:rPr>
      </w:pPr>
      <w:r>
        <w:rPr>
          <w:rFonts w:ascii="Times New Roman" w:eastAsia="方正仿宋_GBK" w:cs="Times New Roman" w:hAnsi="Times New Roman"/>
          <w:color w:val="000000"/>
          <w:sz w:val="32"/>
          <w:szCs w:val="32"/>
        </w:rPr>
        <w:t>九、本次拍卖是经法定公告期和展示期后才举行的，拍卖人提供的拍卖资料及明细，不作为任何保证及承诺，拍卖人按照标的现状进行拍卖，竞买人请于拍卖前认真察看拍卖标的原样及现状，并对标的物质量、外观、保养状况等信息予以确认，竞买人已了解拍卖标的物存在的所有瑕疵，拍卖人与委托人不承担标的瑕疵担保及其他相关责任。竞买人交纳保证金的，即表明对标的所有现状及瑕疵的全面认可，并对自己的竞买行为承担全部法律责任。一经拍卖成交，与本次标的有关的所有后续事宜及风险，均由买受人自行承担，与拍卖人及委托人无关。</w:t>
      </w:r>
    </w:p>
    <w:p>
      <w:pPr>
        <w:pStyle w:val="17"/>
        <w:spacing w:before="0" w:beforeAutospacing="0" w:after="0" w:afterAutospacing="0" w:line="560" w:lineRule="exact"/>
        <w:ind w:firstLine="630"/>
        <w:rPr>
          <w:rFonts w:ascii="Times New Roman" w:eastAsia="方正仿宋_GBK" w:cs="Times New Roman" w:hAnsi="Times New Roman"/>
          <w:sz w:val="32"/>
          <w:szCs w:val="32"/>
        </w:rPr>
      </w:pPr>
      <w:r>
        <w:rPr>
          <w:rFonts w:ascii="Times New Roman" w:eastAsia="方正仿宋_GBK" w:cs="Times New Roman" w:hAnsi="Times New Roman"/>
          <w:color w:val="000000"/>
          <w:sz w:val="32"/>
          <w:szCs w:val="32"/>
        </w:rPr>
        <w:t>提示：本次拍卖的标的物按现状进行拍卖，标的物的数量、质量、情况等问题由竞买人自行确认，委托人及拍卖人不承担拍卖标的瑕疵担保责任。请各位竞买人务必在参加拍卖会前仔细确认您在阿里巴巴资产处置平台上的姓名和身份信息等资料，并请您自行保证所提供资料的准确性和一致性。拍卖成交后，《竞价确认书》立即在阿里网上自动生成，如买受人登记的资料不准确或不一致，造成标的物无法移交、提取、过户等后果，该后果全部由买受人承担。</w:t>
      </w:r>
    </w:p>
    <w:p>
      <w:pPr>
        <w:pStyle w:val="17"/>
        <w:spacing w:before="0" w:beforeAutospacing="0" w:after="0" w:afterAutospacing="0" w:line="560" w:lineRule="exact"/>
        <w:ind w:firstLine="630"/>
        <w:rPr>
          <w:rFonts w:ascii="Times New Roman" w:eastAsia="方正仿宋_GBK" w:cs="Times New Roman" w:hAnsi="Times New Roman"/>
          <w:sz w:val="32"/>
          <w:szCs w:val="32"/>
        </w:rPr>
      </w:pPr>
      <w:r>
        <w:rPr>
          <w:rFonts w:ascii="Times New Roman" w:eastAsia="方正仿宋_GBK" w:cs="Times New Roman" w:hAnsi="Times New Roman"/>
          <w:color w:val="000000"/>
          <w:sz w:val="32"/>
          <w:szCs w:val="32"/>
        </w:rPr>
        <w:t>十、拍卖成交后，买受人请于拍卖成交之时起72小时内支付拍卖成交价余款（扣除保证金金额后的余款）和拍卖佣金（按拍卖成交额5%计付）到我公司指定账户（系统自动提示）。</w:t>
      </w:r>
    </w:p>
    <w:p>
      <w:pPr>
        <w:pStyle w:val="17"/>
        <w:spacing w:before="0" w:beforeAutospacing="0" w:after="0" w:afterAutospacing="0" w:line="560" w:lineRule="exact"/>
        <w:ind w:firstLine="630"/>
        <w:rPr>
          <w:rFonts w:ascii="Times New Roman" w:eastAsia="方正仿宋_GBK" w:cs="Times New Roman" w:hAnsi="Times New Roman"/>
          <w:sz w:val="32"/>
          <w:szCs w:val="32"/>
        </w:rPr>
      </w:pPr>
      <w:r>
        <w:rPr>
          <w:rFonts w:ascii="Times New Roman" w:eastAsia="方正仿宋_GBK" w:cs="Times New Roman" w:hAnsi="Times New Roman"/>
          <w:color w:val="000000"/>
          <w:sz w:val="32"/>
          <w:szCs w:val="32"/>
        </w:rPr>
        <w:t>十一、买受人逾期未支付拍卖标的价款的，将视为违约，保证金不予退回，拍卖标的将收回。重新拍卖时，原买受人不得参加竞买。再行拍卖的有关事宜按《中华人民共和国拍卖法》第三十九条规定执行。《拍卖法》第三十九条：买受人按照约定支付拍卖标的的价款，未按照约定支付价款的，应当承担违约责任，或者由拍卖人征得委托人的同意，将拍卖标的再行拍卖。拍卖标的再行拍卖的，原买受人应当支付首次拍卖中本人及委托人应当支付的佣金。再行拍卖的价款低于原拍卖价款的，原买受人应当补足差额。拒不补交的，将按相关法律法规处理。</w:t>
      </w:r>
    </w:p>
    <w:p>
      <w:pPr>
        <w:pStyle w:val="17"/>
        <w:spacing w:before="0" w:beforeAutospacing="0" w:after="0" w:afterAutospacing="0" w:line="560" w:lineRule="exact"/>
        <w:ind w:firstLine="630"/>
        <w:rPr>
          <w:rFonts w:ascii="Times New Roman" w:eastAsia="方正仿宋_GBK" w:cs="Times New Roman" w:hAnsi="Times New Roman"/>
          <w:sz w:val="32"/>
          <w:szCs w:val="32"/>
        </w:rPr>
      </w:pPr>
      <w:r>
        <w:rPr>
          <w:rFonts w:ascii="Times New Roman" w:eastAsia="方正仿宋_GBK" w:cs="Times New Roman" w:hAnsi="Times New Roman"/>
          <w:color w:val="000000"/>
          <w:sz w:val="32"/>
          <w:szCs w:val="32"/>
        </w:rPr>
        <w:t>十二、买受人需要在支付全部成交价款及佣金后，方可移交拍卖标的。</w:t>
      </w:r>
    </w:p>
    <w:p>
      <w:pPr>
        <w:pStyle w:val="17"/>
        <w:spacing w:before="0" w:beforeAutospacing="0" w:after="0" w:afterAutospacing="0" w:line="560" w:lineRule="exact"/>
        <w:ind w:firstLine="630"/>
        <w:rPr>
          <w:rFonts w:ascii="Times New Roman" w:eastAsia="方正仿宋_GBK" w:cs="Times New Roman" w:hAnsi="Times New Roman"/>
          <w:sz w:val="32"/>
          <w:szCs w:val="32"/>
        </w:rPr>
      </w:pPr>
      <w:r>
        <w:rPr>
          <w:rFonts w:ascii="Times New Roman" w:eastAsia="方正仿宋_GBK" w:cs="Times New Roman" w:hAnsi="Times New Roman"/>
          <w:color w:val="000000"/>
          <w:sz w:val="32"/>
          <w:szCs w:val="32"/>
        </w:rPr>
        <w:t>移交方式为买受人自提，提货地点为标的物所在地（临沧市沧源佤族自治县沧源海关），请提前致电拍卖机构确定提货时间。</w:t>
      </w:r>
    </w:p>
    <w:p>
      <w:pPr>
        <w:pStyle w:val="17"/>
        <w:spacing w:before="0" w:beforeAutospacing="0" w:after="0" w:afterAutospacing="0" w:line="560" w:lineRule="exact"/>
        <w:ind w:firstLine="630"/>
        <w:rPr>
          <w:rFonts w:ascii="Times New Roman" w:eastAsia="方正仿宋_GBK" w:cs="Times New Roman" w:hAnsi="Times New Roman"/>
          <w:sz w:val="32"/>
          <w:szCs w:val="32"/>
        </w:rPr>
      </w:pPr>
      <w:r>
        <w:rPr>
          <w:rFonts w:ascii="Times New Roman" w:eastAsia="方正仿宋_GBK" w:cs="Times New Roman" w:hAnsi="Times New Roman"/>
          <w:color w:val="000000"/>
          <w:sz w:val="32"/>
          <w:szCs w:val="32"/>
        </w:rPr>
        <w:t>提货时买受人应遵循委托人的规定及要求，买受人当场验收拍卖成交标的物，提货时需自带运输工具及自付装载费用，货物在运输过程中买受人应当严格按照国家相关部门的相应要求做好运输工作，否则造成的一切法律后果由买受人承担，与委托人和拍卖人无关。买受人提货时，其所发生的一切搬运、装车、过磅、运输等费用、风险及全程的安全责任均由买受人承担。如国家相关部门对成交货物有规定和要求的，买受人应当符合其相应规定和要求。买受人必须于拍卖成交之日起5个工作日内提清全部标的；逾期未提取标的物，买受人需同仓储企业签订仓储协议，支付相关仓储运输、保管费用，并由仓储企业重新变更仓储地点，委托人不再与仓库存在就该批超期未提货物的委托保管关系，同时也不再承担相关责任及风险，超期产生的仓储费及滞纳金由买受人承担。</w:t>
      </w:r>
    </w:p>
    <w:p>
      <w:pPr>
        <w:pStyle w:val="17"/>
        <w:spacing w:before="0" w:beforeAutospacing="0" w:after="0" w:afterAutospacing="0" w:line="560" w:lineRule="exact"/>
        <w:ind w:firstLine="630"/>
        <w:rPr>
          <w:rFonts w:ascii="Times New Roman" w:eastAsia="方正仿宋_GBK" w:cs="Times New Roman" w:hAnsi="Times New Roman"/>
          <w:sz w:val="32"/>
          <w:szCs w:val="32"/>
        </w:rPr>
      </w:pPr>
      <w:r>
        <w:rPr>
          <w:rFonts w:ascii="Times New Roman" w:eastAsia="方正仿宋_GBK" w:cs="Times New Roman" w:hAnsi="Times New Roman"/>
          <w:color w:val="000000"/>
          <w:sz w:val="32"/>
          <w:szCs w:val="32"/>
        </w:rPr>
        <w:t>十三、本次拍卖活动的起拍价、成交价均不含拍卖佣金，在拍卖标的物交割、提取、登记注册、过户等过程中所发生的全部税费均由买受人承担。</w:t>
      </w:r>
    </w:p>
    <w:p>
      <w:pPr>
        <w:pStyle w:val="17"/>
        <w:spacing w:before="0" w:beforeAutospacing="0" w:after="0" w:afterAutospacing="0" w:line="560" w:lineRule="exact"/>
        <w:ind w:firstLine="630"/>
        <w:rPr>
          <w:rFonts w:ascii="Times New Roman" w:eastAsia="方正仿宋_GBK" w:cs="Times New Roman" w:hAnsi="Times New Roman"/>
          <w:sz w:val="32"/>
          <w:szCs w:val="32"/>
        </w:rPr>
      </w:pPr>
      <w:r>
        <w:rPr>
          <w:rFonts w:ascii="Times New Roman" w:eastAsia="方正仿宋_GBK" w:cs="Times New Roman" w:hAnsi="Times New Roman"/>
          <w:color w:val="000000"/>
          <w:sz w:val="32"/>
          <w:szCs w:val="32"/>
        </w:rPr>
        <w:t>十四、委托人和拍卖人在拍卖会前均已履行标的展示及告知的义务，委托人和拍卖人向竞买人提供的标的清单、说明、图片等拍卖资料及明细，仅供参考，不作成交依据，委托人和拍卖人对其不作任何承诺和担保，竞买人务必在拍卖前到标的存放地进行详细查对，接受标的现状方可参与竞买。竞买人一旦参与竞买，视为本次拍卖会的竞买规则及拍卖标的现状和有关标的的特别说明。竞买人交纳保证金参与竞买，即视为对本竞买须知的认可并遵循本规定，不再提出异议，竞买人须依此对自己在拍卖过程中的行为负责。</w:t>
      </w:r>
    </w:p>
    <w:p>
      <w:pPr>
        <w:pStyle w:val="17"/>
        <w:spacing w:before="0" w:beforeAutospacing="0" w:after="0" w:afterAutospacing="0" w:line="560" w:lineRule="exact"/>
        <w:ind w:firstLine="630"/>
        <w:rPr>
          <w:rFonts w:ascii="Times New Roman" w:eastAsia="方正仿宋_GBK" w:cs="Times New Roman" w:hAnsi="Times New Roman"/>
          <w:sz w:val="32"/>
          <w:szCs w:val="32"/>
        </w:rPr>
      </w:pPr>
      <w:r>
        <w:rPr>
          <w:rFonts w:ascii="Times New Roman" w:eastAsia="方正仿宋_GBK" w:cs="Times New Roman" w:hAnsi="Times New Roman"/>
          <w:color w:val="000000"/>
          <w:sz w:val="32"/>
          <w:szCs w:val="32"/>
        </w:rPr>
        <w:t>参加拍卖会的竞买人不得阻挠其他竞买人竞拍，不得操纵、垄断竞拍价格，严禁竞买人恶意串标，上述行为一经发现，将取消其竞买资格，并追究相关的法律责任。</w:t>
      </w:r>
    </w:p>
    <w:p>
      <w:pPr>
        <w:pStyle w:val="17"/>
        <w:spacing w:before="0" w:beforeAutospacing="0" w:after="0" w:afterAutospacing="0" w:line="560" w:lineRule="exact"/>
        <w:ind w:firstLine="630"/>
        <w:rPr>
          <w:rFonts w:ascii="Times New Roman" w:eastAsia="方正仿宋_GBK" w:cs="Times New Roman" w:hAnsi="Times New Roman"/>
          <w:sz w:val="32"/>
          <w:szCs w:val="32"/>
        </w:rPr>
      </w:pPr>
      <w:r>
        <w:rPr>
          <w:rFonts w:ascii="Times New Roman" w:eastAsia="方正仿宋_GBK" w:cs="Times New Roman" w:hAnsi="Times New Roman"/>
          <w:color w:val="000000"/>
          <w:sz w:val="32"/>
          <w:szCs w:val="32"/>
        </w:rPr>
        <w:t>十五、根据法律规定，标的委托人有权在拍卖开始前、拍卖过程中，中止拍卖或撤回拍卖。本次拍卖活动沧源海关监督，监督电话：沧源海</w:t>
      </w:r>
      <w:r>
        <w:rPr>
          <w:rFonts w:ascii="Times New Roman" w:eastAsia="方正仿宋_GBK" w:cs="Times New Roman" w:hAnsi="Times New Roman"/>
          <w:sz w:val="32"/>
          <w:szCs w:val="32"/>
        </w:rPr>
        <w:t>关拍卖监督电话0883-7121700</w:t>
      </w:r>
    </w:p>
    <w:p>
      <w:pPr>
        <w:pStyle w:val="17"/>
        <w:spacing w:before="0" w:beforeAutospacing="0" w:after="0" w:afterAutospacing="0" w:line="560" w:lineRule="exact"/>
        <w:ind w:firstLine="630"/>
        <w:rPr>
          <w:rFonts w:ascii="Times New Roman" w:eastAsia="方正仿宋_GBK" w:cs="Times New Roman" w:hAnsi="Times New Roman"/>
          <w:sz w:val="32"/>
          <w:szCs w:val="32"/>
        </w:rPr>
      </w:pPr>
      <w:r>
        <w:rPr>
          <w:rFonts w:ascii="Times New Roman" w:eastAsia="方正仿宋_GBK" w:cs="Times New Roman" w:hAnsi="Times New Roman"/>
          <w:sz w:val="32"/>
          <w:szCs w:val="32"/>
        </w:rPr>
        <w:t>本规则其他未尽事宜，请向拍卖人咨询。</w:t>
      </w:r>
    </w:p>
    <w:p>
      <w:pPr>
        <w:pStyle w:val="17"/>
        <w:spacing w:before="0" w:beforeAutospacing="0" w:after="0" w:afterAutospacing="0" w:line="560" w:lineRule="exact"/>
        <w:ind w:firstLine="630"/>
        <w:rPr>
          <w:rFonts w:ascii="Times New Roman" w:eastAsia="方正仿宋_GBK" w:cs="Times New Roman" w:hAnsi="Times New Roman"/>
          <w:sz w:val="32"/>
          <w:szCs w:val="32"/>
        </w:rPr>
      </w:pPr>
      <w:r>
        <w:rPr>
          <w:rFonts w:ascii="Times New Roman" w:eastAsia="方正仿宋_GBK" w:cs="Times New Roman" w:hAnsi="Times New Roman"/>
          <w:sz w:val="32"/>
          <w:szCs w:val="32"/>
        </w:rPr>
        <w:t>拍卖人：保山一元拍卖有限公司</w:t>
      </w:r>
    </w:p>
    <w:p>
      <w:pPr>
        <w:pStyle w:val="17"/>
        <w:spacing w:before="0" w:beforeAutospacing="0" w:after="0" w:afterAutospacing="0" w:line="560" w:lineRule="exact"/>
        <w:ind w:firstLine="630"/>
        <w:rPr>
          <w:rFonts w:ascii="Times New Roman" w:eastAsia="方正仿宋_GBK" w:cs="Times New Roman" w:hAnsi="Times New Roman"/>
          <w:sz w:val="32"/>
          <w:szCs w:val="32"/>
        </w:rPr>
      </w:pPr>
      <w:r>
        <w:rPr>
          <w:rFonts w:ascii="Times New Roman" w:eastAsia="方正仿宋_GBK" w:cs="Times New Roman" w:hAnsi="Times New Roman"/>
          <w:sz w:val="32"/>
          <w:szCs w:val="32"/>
        </w:rPr>
        <w:t>电话：张先生19987511111</w:t>
      </w:r>
    </w:p>
    <w:p>
      <w:pPr>
        <w:pStyle w:val="17"/>
        <w:spacing w:before="0" w:beforeAutospacing="0" w:after="0" w:afterAutospacing="0" w:line="560" w:lineRule="exact"/>
        <w:ind w:leftChars="384" w:left="1126" w:hangingChars="100" w:hanging="320"/>
        <w:rPr>
          <w:rFonts w:ascii="Times New Roman" w:eastAsia="方正仿宋_GBK" w:cs="Times New Roman" w:hAnsi="Times New Roman"/>
          <w:sz w:val="32"/>
          <w:szCs w:val="32"/>
        </w:rPr>
      </w:pPr>
      <w:r>
        <w:rPr>
          <w:rFonts w:ascii="Times New Roman" w:eastAsia="方正仿宋_GBK" w:cs="Times New Roman" w:hAnsi="Times New Roman"/>
          <w:sz w:val="32"/>
          <w:szCs w:val="32"/>
        </w:rPr>
        <w:t>公司地址：云南省保山市隆阳区板桥镇通光路南侧板桥古镇-福禄居一期第18幢第1层SA-13-8号</w:t>
      </w:r>
    </w:p>
    <w:p>
      <w:pPr>
        <w:pStyle w:val="17"/>
        <w:spacing w:before="0" w:beforeAutospacing="0" w:after="0" w:afterAutospacing="0" w:line="560" w:lineRule="exact"/>
        <w:ind w:leftChars="384" w:left="1126" w:hangingChars="100" w:hanging="320"/>
        <w:rPr>
          <w:rFonts w:ascii="Times New Roman" w:eastAsia="方正仿宋_GBK" w:cs="Times New Roman" w:hAnsi="Times New Roman"/>
          <w:color w:val="FF0000"/>
          <w:sz w:val="32"/>
          <w:szCs w:val="32"/>
        </w:rPr>
      </w:pPr>
    </w:p>
    <w:p>
      <w:pPr>
        <w:pStyle w:val="17"/>
        <w:spacing w:before="0" w:beforeAutospacing="0" w:after="0" w:afterAutospacing="0" w:line="560" w:lineRule="exact"/>
        <w:ind w:leftChars="384" w:left="1126" w:hangingChars="100" w:hanging="320"/>
        <w:rPr>
          <w:rFonts w:ascii="Times New Roman" w:eastAsia="方正仿宋_GBK" w:cs="Times New Roman" w:hAnsi="Times New Roman"/>
          <w:color w:val="FF0000"/>
          <w:sz w:val="32"/>
          <w:szCs w:val="32"/>
        </w:rPr>
      </w:pPr>
    </w:p>
    <w:p>
      <w:pPr>
        <w:pStyle w:val="17"/>
        <w:spacing w:before="0" w:beforeAutospacing="0" w:after="0" w:afterAutospacing="0" w:line="560" w:lineRule="exact"/>
        <w:ind w:leftChars="384" w:left="1126" w:hangingChars="100" w:hanging="320"/>
        <w:rPr>
          <w:rFonts w:ascii="Times New Roman" w:eastAsia="方正仿宋_GBK" w:cs="Times New Roman" w:hAnsi="Times New Roman"/>
          <w:sz w:val="32"/>
          <w:szCs w:val="32"/>
        </w:rPr>
      </w:pPr>
      <w:r>
        <w:rPr>
          <w:rFonts w:ascii="Times New Roman" w:eastAsia="方正仿宋_GBK" w:cs="Times New Roman" w:hAnsi="Times New Roman"/>
          <w:color w:val="FF0000"/>
          <w:sz w:val="32"/>
          <w:szCs w:val="32"/>
        </w:rPr>
        <w:t xml:space="preserve">                           </w:t>
      </w:r>
      <w:r>
        <w:rPr>
          <w:rFonts w:ascii="Times New Roman" w:eastAsia="方正仿宋_GBK" w:cs="Times New Roman" w:hAnsi="Times New Roman"/>
          <w:sz w:val="32"/>
          <w:szCs w:val="32"/>
        </w:rPr>
        <w:t>2025年1</w:t>
      </w:r>
      <w:r>
        <w:rPr>
          <w:rFonts w:ascii="Times New Roman" w:eastAsia="方正仿宋_GBK" w:cs="Times New Roman" w:hAnsi="Times New Roman" w:hint="eastAsia"/>
          <w:sz w:val="32"/>
          <w:szCs w:val="32"/>
          <w:lang w:val="en-US" w:eastAsia="zh-CN"/>
        </w:rPr>
        <w:t>2</w:t>
      </w:r>
      <w:r>
        <w:rPr>
          <w:rFonts w:ascii="Times New Roman" w:eastAsia="方正仿宋_GBK" w:cs="Times New Roman" w:hAnsi="Times New Roman"/>
          <w:sz w:val="32"/>
          <w:szCs w:val="32"/>
        </w:rPr>
        <w:t>月</w:t>
      </w:r>
      <w:r>
        <w:rPr>
          <w:rFonts w:ascii="Times New Roman" w:eastAsia="方正仿宋_GBK" w:cs="Times New Roman" w:hAnsi="Times New Roman" w:hint="eastAsia"/>
          <w:sz w:val="32"/>
          <w:szCs w:val="32"/>
          <w:lang w:val="en-US" w:eastAsia="zh-CN"/>
        </w:rPr>
        <w:t>12</w:t>
      </w:r>
      <w:r>
        <w:rPr>
          <w:rFonts w:ascii="Times New Roman" w:eastAsia="方正仿宋_GBK" w:cs="Times New Roman" w:hAnsi="Times New Roman"/>
          <w:sz w:val="32"/>
          <w:szCs w:val="32"/>
        </w:rPr>
        <w:t>日</w:t>
      </w:r>
    </w:p>
    <w:p>
      <w:pPr>
        <w:pStyle w:val="17"/>
        <w:spacing w:before="0" w:beforeAutospacing="0" w:after="0" w:afterAutospacing="0" w:line="560" w:lineRule="exact"/>
        <w:ind w:leftChars="384" w:left="1126" w:hangingChars="100" w:hanging="320"/>
        <w:rPr>
          <w:rFonts w:ascii="Times New Roman" w:eastAsia="方正仿宋_GBK" w:cs="Times New Roman" w:hAnsi="Times New Roman"/>
          <w:color w:val="FF0000"/>
          <w:sz w:val="32"/>
          <w:szCs w:val="32"/>
        </w:rPr>
      </w:pPr>
      <w:r>
        <w:rPr>
          <w:rFonts w:ascii="Times New Roman" w:eastAsia="方正仿宋_GBK" w:cs="Times New Roman" w:hAnsi="Times New Roman"/>
          <w:color w:val="FF0000"/>
          <w:sz w:val="32"/>
          <w:szCs w:val="32"/>
        </w:rPr>
        <w:t xml:space="preserve">    </w:t>
      </w:r>
    </w:p>
    <w:p>
      <w:pPr>
        <w:rPr>
          <w:rFonts w:ascii="Times New Roman" w:eastAsia="方正仿宋_GBK" w:cs="Times New Roman" w:hAnsi="Times New Roman"/>
          <w:sz w:val="32"/>
          <w:szCs w:val="32"/>
        </w:rPr>
      </w:pP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Times New Roman">
    <w:panose1 w:val="02020603050405020304"/>
    <w:charset w:val="00"/>
    <w:family w:val="roman"/>
    <w:pitch w:val="variable"/>
    <w:sig w:usb0="20007A87" w:usb1="80000000" w:usb2="00000008" w:usb3="00000000" w:csb0="000001FF" w:csb1="00000000"/>
  </w:font>
  <w:font w:name="方正仿宋_GBK">
    <w:altName w:val="Arial Unicode MS"/>
    <w:panose1 w:val="03000509000000000000"/>
    <w:charset w:val="86"/>
    <w:family w:val="script"/>
    <w:pitch w:val="variable"/>
    <w:sig w:usb0="00000000" w:usb1="00000000" w:usb2="00000010" w:usb3="00000000" w:csb0="00040000" w:csb1="00000000"/>
  </w:font>
  <w:font w:name="宋体">
    <w:panose1 w:val="02010600030101010101"/>
    <w:charset w:val="86"/>
    <w:family w:val="auto"/>
    <w:pitch w:val="variable"/>
    <w:sig w:usb0="00000003" w:usb1="288F0000" w:usb2="00000006" w:usb3="00000000" w:csb0="00040001" w:csb1="00000000"/>
  </w:font>
  <w:font w:name="Calibri">
    <w:panose1 w:val="020F0502020204030204"/>
    <w:charset w:val="00"/>
    <w:family w:val="swiss"/>
    <w:pitch w:val="variable"/>
    <w:sig w:usb0="E00002FF" w:usb1="4000ACFF" w:usb2="00000001" w:usb3="00000000" w:csb0="2000019F" w:csb1="00000000"/>
  </w:font>
  <w:font w:name="Arial">
    <w:panose1 w:val="020B0604020202020204"/>
    <w:charset w:val="01"/>
    <w:family w:val="swiss"/>
    <w:pitch w:val="variable"/>
    <w:sig w:usb0="E0002AFF" w:usb1="C0007843" w:usb2="00000009" w:usb3="00000000" w:csb0="400001FF" w:csb1="FFFF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10"/>
  <w:doNotDisplayPageBoundaries/>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docVars>
    <w:docVar w:name="commondata" w:val="eyJoZGlkIjoiNGNmZmMyNGE3NzJiMmQ5NThiNzdhMDY1M2E2YzUxNjY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Arial" w:hAnsi="Calibri"/>
      <w:kern w:val="2"/>
      <w:sz w:val="21"/>
      <w:szCs w:val="22"/>
      <w:lang w:val="en-US" w:eastAsia="zh-CN" w:bidi="ar-SA"/>
    </w:rPr>
  </w:style>
  <w:style w:type="paragraph" w:styleId="1">
    <w:name w:val="heading 1"/>
    <w:basedOn w:val="0"/>
    <w:next w:val="0"/>
    <w:pPr>
      <w:keepNext/>
      <w:keepLines/>
      <w:widowControl w:val="0"/>
      <w:spacing w:line="576" w:lineRule="auto"/>
      <w:outlineLvl w:val="0"/>
    </w:pPr>
    <w:rPr>
      <w:b/>
      <w:kern w:val="44"/>
      <w:sz w:val="44"/>
    </w:rPr>
  </w:style>
  <w:style w:type="character" w:default="1" w:styleId="10">
    <w:name w:val="Default Paragraph Font"/>
  </w:style>
  <w:style w:type="paragraph" w:styleId="15">
    <w:name w:val="footer"/>
    <w:basedOn w:val="0"/>
    <w:pPr>
      <w:tabs>
        <w:tab w:val="center" w:pos="4153"/>
        <w:tab w:val="right" w:pos="8306"/>
      </w:tabs>
      <w:snapToGrid w:val="0"/>
      <w:jc w:val="left"/>
    </w:pPr>
    <w:rPr>
      <w:sz w:val="18"/>
      <w:szCs w:val="18"/>
    </w:rPr>
  </w:style>
  <w:style w:type="paragraph" w:styleId="16">
    <w:name w:val="header"/>
    <w:basedOn w:val="0"/>
    <w:pPr>
      <w:pBdr>
        <w:bottom w:val="single" w:sz="6" w:space="1" w:color="auto"/>
      </w:pBdr>
      <w:tabs>
        <w:tab w:val="center" w:pos="4153"/>
        <w:tab w:val="right" w:pos="8306"/>
      </w:tabs>
      <w:snapToGrid w:val="0"/>
      <w:jc w:val="center"/>
    </w:pPr>
    <w:rPr>
      <w:sz w:val="18"/>
      <w:szCs w:val="18"/>
    </w:rPr>
  </w:style>
  <w:style w:type="paragraph" w:styleId="17">
    <w:name w:val="Normal (Web)"/>
    <w:basedOn w:val="0"/>
    <w:pPr>
      <w:widowControl/>
      <w:spacing w:before="100" w:beforeAutospacing="1" w:after="100" w:afterAutospacing="1"/>
      <w:jc w:val="left"/>
    </w:pPr>
    <w:rPr>
      <w:rFonts w:ascii="宋体" w:eastAsia="宋体" w:cs="宋体"/>
      <w:kern w:val="0"/>
      <w:sz w:val="24"/>
      <w:szCs w:val="24"/>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19</TotalTime>
  <Application>Yozo_Office</Application>
  <Pages>5</Pages>
  <Words>2607</Words>
  <Characters>2681</Characters>
  <Lines>120</Lines>
  <Paragraphs>27</Paragraphs>
  <CharactersWithSpaces>2712</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Helpdesk</dc:creator>
  <cp:lastModifiedBy>李秀兰</cp:lastModifiedBy>
  <cp:revision>13</cp:revision>
  <dcterms:created xsi:type="dcterms:W3CDTF">2016-09-19T07:06:00Z</dcterms:created>
  <dcterms:modified xsi:type="dcterms:W3CDTF">2025-12-12T07:07:13Z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2052-12.1.0.23542</vt:lpwstr>
  </property>
  <property fmtid="{D5CDD505-2E9C-101B-9397-08002B2CF9AE}" pid="3" name="ICV">
    <vt:lpwstr>0088C6A540D240AC9F34205788518B16_13</vt:lpwstr>
  </property>
  <property fmtid="{D5CDD505-2E9C-101B-9397-08002B2CF9AE}" pid="4" name="KSOTemplateDocerSaveRecord">
    <vt:lpwstr>eyJoZGlkIjoiNGNmZmMyNGE3NzJiMmQ5NThiNzdhMDY1M2E2YzUxNjYiLCJ1c2VySWQiOiIxNTMwNDQ0MjUwIn0=</vt:lpwstr>
  </property>
</Properties>
</file>