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6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p>
      <w:pPr>
        <w:pStyle w:val="16"/>
        <w:rPr>
          <w:rFonts w:ascii="黑体" w:eastAsia="黑体" w:cs="方正小标宋_GBK" w:hint="eastAsia"/>
          <w:sz w:val="28"/>
          <w:szCs w:val="28"/>
        </w:rPr>
      </w:pPr>
      <w:r>
        <w:rPr>
          <w:rFonts w:ascii="黑体" w:eastAsia="黑体" w:cs="方正小标宋_GBK" w:hint="eastAsia"/>
          <w:sz w:val="28"/>
          <w:szCs w:val="28"/>
        </w:rPr>
        <w:t>一、手持式核素识别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  <w:lang w:val="en-US" w:eastAsia="zh-CN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（说明：以下性能参数，带星号★标记的为废标参数，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供应商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必须实质性相应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  <w:lang w:val="en-US" w:eastAsia="zh-CN"/>
        </w:rPr>
        <w:t>）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1.用途：用于环境剂量当量探测和放射源定位，以及对绝大多数天然及人工放射性核素进行甄别。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2.系统配置要求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2.1.手持式核素识别仪主机，1台；  </w:t>
      </w:r>
    </w:p>
    <w:p>
      <w:pPr>
        <w:pStyle w:val="15"/>
        <w:rPr>
          <w:rFonts w:ascii="方正仿宋_GBK" w:eastAsia="方正仿宋_GBK" w:cs="方正小标宋_GBK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2.2.数据线，1根；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2.3.充电器，1个；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2.4.便携箱，1个；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3.技术性能指标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3.1.★探测器类型：主探测器为溴化镧闪烁体探测器，副探测器带能量补偿GM探测器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3.2.溴化镧闪烁体探测器尺寸：不小于1.5英寸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3.3.剂量率范围：100nSv/h~30mSv/h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3.4.能量响应范围：30KeV~3MeV(γ射线）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3.5.能量分辨率：≤3.5%(对Cs-137)（提供第三方权威机构检测报告）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3.6.识别确信度：70%~100%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3.7.★仪器会显示根据“量程”自动切换探头，并对探头进行断电保护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3.8.系统谱线道值：1024道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3.9.存储能力：内置≥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8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G大容量存储卡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3.10.具有电池电量监测，阈值报警功能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3.11.电源：自带锂离子充电电池组（配充电器）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3.12.对Cs-137的活度响应(R)为：0.16(x103)s-1Bq-1，活度响应的非线性(L)为：≤12%；重复性≤8%，(Cs-137的活度响应是在探测器中心与参考源间距15cm处测得)（提供第三方权威机构检测报告）  3.13.对于单一放射源，如Am-241、Cs-137、Co-60等仪器距5mm钢板屏蔽30cm处60秒内核素识别率100%（提供第三方权威机构检测报告）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3.14.周围剂量当量率响应在20mSv/h剂量下，校准因子≤1.5（提供第三方权威机构检测报告）；  </w:t>
      </w:r>
    </w:p>
    <w:p>
      <w:pPr>
        <w:pStyle w:val="15"/>
        <w:rPr>
          <w:rFonts w:ascii="方正仿宋_GBK" w:eastAsia="方正仿宋_GBK" w:cs="方正小标宋_GBK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3.15.设备具有一次性识别5种及以上混合核素场的能力（提供第三方权威机构检测报告）  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3.1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6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.工作时间：&gt;10小时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3.1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7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.尺寸：≤250mm×140mm×120mm（长×宽×高)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3.1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8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.重量：≤2kg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19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.工作温度：-20℃~50℃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3.2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0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.工作湿度：≤90%（35℃）  </w:t>
      </w:r>
    </w:p>
    <w:p>
      <w:pPr>
        <w:pStyle w:val="15"/>
        <w:rPr>
          <w:rFonts w:ascii="方正仿宋_GBK" w:eastAsia="方正仿宋_GBK" w:cs="方正小标宋_GBK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3.2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1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.储存温度：-50℃~+70℃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3.2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2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.配备USB接口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3.2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3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.★设备具有寻源模式：寻源模式界面上可同时显示探测器当前CPS曲线图，同时有蜂鸣器的声响，随着CPS越高，蜂鸣器响声间隔越短。同时当剂量率大于预警剂量率时，指示灯光会闪烁（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现场验证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）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3.2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4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.在能谱测量时，界面上可显示详细的谱线数据、道址/计数、能量、剂量率、测量时间、剂量、CPS、日期、时间、电量等信息（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现场验证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）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3.2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5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.★能谱测量完成后，界面上可显示测得的核素名称、类型、置信度、实际个数、识别个数等信息（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现场验证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）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3.2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6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.可在核素识别仪主机上直接读取已保存的谱线数据（提供实物照片或截图，以证明功能的完整性）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3.2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7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.仪器需符合《电磁兼容试验和测量技术静电放电抗扰度试验》标准，可通过静电放电抗扰度试验，提供权威机构出具的检测报告证明复印件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3.2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8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.仪器需符合《电磁兼容试验和测量技术射频电磁场辐射抗扰度试验》标准，可通过射频电磁场辐射抗扰度试验，提供权威机构出具的检测报告证明复印件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4.技术文件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4.1.产品及其附件的装箱清单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4.2.产品出厂质量合格检定证明文件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4.3.用户手册。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4.4.法定检定报告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5.技术服务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5.1.保修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要求由仪器制造厂提供至少一年免费保修服务，终生维修。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5.2.培训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为用户提供不低于1人1天有关仪器基本原理，仪器操作、设备维护、设备维修以及数据处理等方面的专业培训。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6.包装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6.1.外表面应有产品标志，包括制造厂名、产品名称、产品型号或标记、制造日期或编号，包装必须经过减震处理，包装箱上应有“精密仪器”、“小心轻放”和防潮等标记。</w:t>
      </w:r>
    </w:p>
    <w:p>
      <w:pPr>
        <w:pStyle w:val="15"/>
        <w:rPr>
          <w:rFonts w:ascii="方正黑体_GBK" w:eastAsia="方正黑体_GBK" w:cs="方正小标宋_GBK" w:hint="eastAsia"/>
          <w:sz w:val="28"/>
          <w:szCs w:val="28"/>
          <w:bdr w:val="none" w:sz="0" w:space="0" w:color="auto"/>
        </w:rPr>
      </w:pPr>
      <w:r>
        <w:rPr>
          <w:rFonts w:ascii="方正黑体_GBK" w:eastAsia="方正黑体_GBK" w:cs="方正小标宋_GBK" w:hint="eastAsia"/>
          <w:sz w:val="28"/>
          <w:szCs w:val="28"/>
          <w:bdr w:val="none" w:sz="0" w:space="0" w:color="auto"/>
        </w:rPr>
        <w:t>二、生物因子快速检测箱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1、用途：可以对A型肉毒素、炭疽、鼠疫等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1</w:t>
      </w:r>
      <w:del w:id="0" w:author="鲍振阳" w:date="2025-11-13T13:32:00Z">
        <w:r>
          <w:rPr>
            <w:rFonts w:ascii="方正仿宋_GBK" w:eastAsia="方正仿宋_GBK" w:cs="方正小标宋_GBK"/>
            <w:sz w:val="28"/>
            <w:szCs w:val="28"/>
            <w:bdr w:val="none" w:sz="0" w:space="0" w:color="auto"/>
          </w:rPr>
          <w:delText>0</w:delText>
        </w:r>
      </w:del>
      <w:ins w:id="1" w:author="鲍振阳" w:date="2025-11-13T13:32:00Z">
        <w:r>
          <w:rPr>
            <w:rFonts w:ascii="方正仿宋_GBK" w:eastAsia="方正仿宋_GBK" w:cs="方正小标宋_GBK"/>
            <w:sz w:val="28"/>
            <w:szCs w:val="28"/>
            <w:bdr w:val="none" w:sz="0" w:space="0" w:color="auto"/>
          </w:rPr>
          <w:t>2</w:t>
        </w:r>
      </w:ins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种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及以上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生物战剂进行快速侦检。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2、检测种类要求：包括炭疽杆菌、鼠疫菌、土拉热菌、布鲁氏菌、鼻疽菌、类鼻疽菌、A型肉毒毒素、B型金黄色葡萄球菌肠毒素抗原检测；炭疽抗体、鼠疫抗体、土拉热抗体、布鲁氏菌病抗体、鼻疽抗体、类鼻疽抗体抗体检测等。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3、配置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1</w:t>
      </w:r>
      <w:del w:id="2" w:author="鲍振阳" w:date="2025-11-13T13:32:00Z">
        <w:r>
          <w:rPr>
            <w:rFonts w:ascii="方正仿宋_GBK" w:eastAsia="方正仿宋_GBK" w:cs="方正小标宋_GBK"/>
            <w:sz w:val="28"/>
            <w:szCs w:val="28"/>
            <w:bdr w:val="none" w:sz="0" w:space="0" w:color="auto"/>
          </w:rPr>
          <w:delText>0</w:delText>
        </w:r>
      </w:del>
      <w:ins w:id="3" w:author="鲍振阳" w:date="2025-11-13T13:32:00Z">
        <w:r>
          <w:rPr>
            <w:rFonts w:ascii="方正仿宋_GBK" w:eastAsia="方正仿宋_GBK" w:cs="方正小标宋_GBK"/>
            <w:sz w:val="28"/>
            <w:szCs w:val="28"/>
            <w:bdr w:val="none" w:sz="0" w:space="0" w:color="auto"/>
          </w:rPr>
          <w:t>2</w:t>
        </w:r>
      </w:ins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种</w:t>
      </w:r>
      <w:r>
        <w:rPr>
          <w:rFonts w:ascii="方正仿宋_GBK" w:eastAsia="方正仿宋_GBK" w:cs="方正小标宋_GBK"/>
          <w:sz w:val="28"/>
          <w:szCs w:val="28"/>
          <w:bdr w:val="none" w:sz="0" w:space="0" w:color="auto"/>
        </w:rPr>
        <w:t>及以上</w:t>
      </w: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抗原抗体胶体金检测试剂，10T/种；采样、制样等配件。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 xml:space="preserve">4、配套有采样、制样等检测所需的配套实验用品。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</w:pPr>
      <w:r>
        <w:rPr>
          <w:rFonts w:ascii="方正仿宋_GBK" w:eastAsia="方正仿宋_GBK" w:cs="方正小标宋_GBK" w:hint="eastAsia"/>
          <w:sz w:val="28"/>
          <w:szCs w:val="28"/>
          <w:bdr w:val="none" w:sz="0" w:space="0" w:color="auto"/>
        </w:rPr>
        <w:t>5、主要配置包含：抗原检测试剂、抗体检测试剂、检测管、采样包等。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customStyle="1" w:styleId="15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66</TotalTime>
  <Application>Yozo_Office</Application>
  <Pages>4</Pages>
  <Words>1433</Words>
  <Characters>1738</Characters>
  <Lines>85</Lines>
  <Paragraphs>55</Paragraphs>
  <CharactersWithSpaces>1827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sun'xin'lei</dc:creator>
  <cp:lastModifiedBy>黄晓旭</cp:lastModifiedBy>
  <cp:revision>0</cp:revision>
  <dcterms:created xsi:type="dcterms:W3CDTF">2014-10-29T12:08:00Z</dcterms:created>
  <dcterms:modified xsi:type="dcterms:W3CDTF">2025-11-14T09:16:51Z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eyJoZGlkIjoiMjY2NTI1MTkwMjMwNDVhNmNlMzA5YWRmMzIyZDU3MWEifQ==</vt:lpwstr>
  </property>
  <property fmtid="{D5CDD505-2E9C-101B-9397-08002B2CF9AE}" pid="4" name="ICV">
    <vt:lpwstr>56312E43253E4FE783B63858E0FD46EE_12</vt:lpwstr>
  </property>
</Properties>
</file>