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tabs>
          <w:tab w:val="left" w:pos="780"/>
        </w:tabs>
        <w:spacing w:line="560" w:lineRule="exact"/>
        <w:rPr>
          <w:rFonts w:ascii="方正黑体_GBK" w:eastAsia="方正黑体_GBK" w:cs="方正小标宋_GBK" w:hint="eastAsia"/>
          <w:sz w:val="32"/>
          <w:szCs w:val="32"/>
        </w:rPr>
      </w:pPr>
      <w:bookmarkStart w:id="0" w:name="_GoBack"/>
      <w:r>
        <w:rPr>
          <w:rFonts w:ascii="方正黑体_GBK" w:eastAsia="方正黑体_GBK" w:cs="方正小标宋_GBK" w:hint="eastAsia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bookmarkEnd w:id="0"/>
      <w:r>
        <w:rPr>
          <w:rFonts w:ascii="方正小标宋_GBK" w:eastAsia="方正小标宋_GBK" w:cs="方正小标宋_GBK" w:hint="eastAsia"/>
          <w:sz w:val="44"/>
          <w:szCs w:val="44"/>
        </w:rPr>
        <w:t>比选采购需求书（B版）</w:t>
      </w:r>
    </w:p>
    <w:tbl>
      <w:tblPr>
        <w:jc w:val="lef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6727"/>
      </w:tblGrid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72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二连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海关技术中心食品实验室检测用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试剂易耗品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采购项目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72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75000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727" w:type="dxa"/>
            <w:vAlign w:val="center"/>
          </w:tcPr>
          <w:p>
            <w:pPr>
              <w:pStyle w:val="26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F052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综合评分法（权重：价格XX%、评审因素XX%）</w:t>
            </w:r>
          </w:p>
        </w:tc>
      </w:tr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2000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727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 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 xml:space="preserve">2. 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 xml:space="preserve">详细需求栏中所有加“★”项的需求均为实质性要求，不满足实质性要求的响应文件将按无效响应文件处理。 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注：本采购项目为固定单价采购模式，比价方式以各项试剂单价总和进行比价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。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以采购清单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中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实际发生量乘以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供货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方投标单价进行结算，总额不超过预算资金。</w:t>
            </w:r>
          </w:p>
        </w:tc>
      </w:tr>
      <w:tr>
        <w:trPr>
          <w:trHeight w:val="3568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</w:t>
            </w:r>
          </w:p>
        </w:tc>
        <w:tc>
          <w:tcPr>
            <w:tcW w:w="6727" w:type="dxa"/>
            <w:vAlign w:val="center"/>
          </w:tcPr>
          <w:p>
            <w:pPr>
              <w:pStyle w:val="43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1.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具有独立承担民事责任的能力。</w:t>
            </w:r>
          </w:p>
          <w:p>
            <w:pPr>
              <w:snapToGrid w:val="0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2. 供应商须具有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有效期内的生产经营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投标产品的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相关资质，包括但不限于《非药品生产许可证》、相关耗材《经营许可证》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。</w:t>
            </w:r>
          </w:p>
          <w:p>
            <w:pPr>
              <w:snapToGrid w:val="0"/>
              <w:spacing w:line="400" w:lineRule="exact"/>
            </w:pPr>
          </w:p>
        </w:tc>
      </w:tr>
      <w:tr>
        <w:trPr>
          <w:trHeight w:val="5213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</w:t>
            </w:r>
          </w:p>
        </w:tc>
        <w:tc>
          <w:tcPr>
            <w:tcW w:w="6727" w:type="dxa"/>
          </w:tcPr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一、检测试剂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采购需求：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试剂易耗品种类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见附表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，供应试剂易耗品应能不低于附表备注中的品质要求。</w:t>
            </w:r>
          </w:p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二、付款条件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：</w:t>
            </w:r>
          </w:p>
          <w:p>
            <w:pPr>
              <w:pStyle w:val="44"/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验收合格后，以实际供货数量为准结算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。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在试剂耗材交货并经采购方验收合格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后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一个月内付该批次全款，采购方付款前需要供货方开具发票、收据等结算材料。</w:t>
            </w:r>
          </w:p>
          <w:p>
            <w:pPr>
              <w:pStyle w:val="44"/>
              <w:spacing w:line="36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三、供货方式：</w:t>
            </w:r>
          </w:p>
          <w:p>
            <w:pPr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合同签订后，采购方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根据需求，分多批次提前1周通知供应商供货。供货周期最长不超过6个月。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供货方必须按照服务承诺将试剂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易耗品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运至采购方指定地点，由采购方负责验收。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相应费用由供货方承担。如收到的试剂易耗品不满足使用需求，需退换成符合要求的试剂易耗品，期间退换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费用由供货方承担。</w:t>
            </w:r>
          </w:p>
          <w:p>
            <w:pPr>
              <w:spacing w:line="36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四、产品质保期：</w:t>
            </w:r>
          </w:p>
          <w:p>
            <w:pPr>
              <w:spacing w:line="360" w:lineRule="exact"/>
              <w:ind w:firstLineChars="200" w:firstLine="772"/>
              <w:rPr>
                <w:rStyle w:val="39Char"/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一般试剂易耗品质保期限不低于产品有效期的1年。如因特殊情况需调换效期，供货方需配合调换。产品在有效期内正常使用中出现故障，由供货方免费更换。</w:t>
            </w:r>
          </w:p>
        </w:tc>
      </w:tr>
      <w:tr>
        <w:trPr>
          <w:trHeight w:val="699"/>
        </w:trPr>
        <w:tc>
          <w:tcPr>
            <w:tcW w:w="1795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72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评审方法按照最低价法</w:t>
            </w:r>
          </w:p>
        </w:tc>
      </w:tr>
    </w:tbl>
    <w:p>
      <w:pPr>
        <w:jc w:val="left"/>
      </w:pPr>
      <w:r>
        <w:rPr>
          <w:rFonts w:hint="eastAsia"/>
        </w:rPr>
        <w:t>附表：</w:t>
      </w:r>
    </w:p>
    <w:tbl>
      <w:tblPr>
        <w:jc w:val="center"/>
        <w:tblW w:w="102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2381"/>
        <w:gridCol w:w="2780"/>
        <w:gridCol w:w="807"/>
        <w:gridCol w:w="475"/>
        <w:gridCol w:w="3132"/>
      </w:tblGrid>
      <w:tr>
        <w:trPr>
          <w:trHeight w:val="285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序号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货物名称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规格</w:t>
            </w:r>
          </w:p>
        </w:tc>
        <w:tc>
          <w:tcPr>
            <w:tcW w:w="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pStyle w:val="46"/>
              <w:spacing w:line="240" w:lineRule="exact"/>
              <w:jc w:val="center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数量</w:t>
            </w: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center"/>
              <w:rPr>
                <w:rFonts w:ascii="Times New Roman" w:eastAsia="仿宋_GB2312" w:cs="Times New Roman" w:hAnsi="Times New Roman"/>
              </w:rPr>
            </w:pPr>
            <w:r>
              <w:rPr>
                <w:rFonts w:ascii="Times New Roman" w:eastAsia="仿宋_GB2312" w:cs="Times New Roman" w:hAnsi="Times New Roman"/>
              </w:rPr>
              <w:t>单位</w:t>
            </w:r>
          </w:p>
        </w:tc>
        <w:tc>
          <w:tcPr>
            <w:tcW w:w="3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Times New Roman" w:eastAsia="仿宋_GB2312" w:cs="Times New Roman" w:hAnsi="Times New Roman"/>
                <w:sz w:val="22"/>
                <w:szCs w:val="22"/>
              </w:rPr>
            </w:pPr>
            <w:r>
              <w:rPr>
                <w:rFonts w:ascii="Times New Roman" w:eastAsia="仿宋_GB2312" w:cs="Times New Roman" w:hAnsi="Times New Roman"/>
                <w:sz w:val="22"/>
                <w:szCs w:val="22"/>
              </w:rPr>
              <w:t>备注</w:t>
            </w:r>
          </w:p>
        </w:tc>
      </w:tr>
      <w:tr>
        <w:trPr>
          <w:trHeight w:val="487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宋体" w:cs="Times New Roman" w:hint="eastAsia"/>
                <w:szCs w:val="21"/>
              </w:rPr>
            </w:pPr>
            <w:r>
              <w:rPr>
                <w:rFonts w:ascii="宋体" w:cs="Times New Roman" w:hint="eastAsia"/>
                <w:szCs w:val="21"/>
              </w:rPr>
              <w:t>1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大肠菌群测试片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宋体" w:cs="Times New Roman" w:hint="eastAsia"/>
                <w:strike w:val="0"/>
                <w:dstrike w:val="0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北京路桥 100片/盒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7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2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宋体" w:cs="Times New Roman" w:hint="eastAsia"/>
                <w:sz w:val="18"/>
                <w:szCs w:val="18"/>
              </w:rPr>
            </w:pPr>
            <w:r>
              <w:rPr>
                <w:rFonts w:ascii="宋体" w:cs="Times New Roman"/>
                <w:sz w:val="18"/>
                <w:szCs w:val="18"/>
              </w:rPr>
              <w:t>配方符合GB4789.3-2025要求</w:t>
            </w:r>
          </w:p>
        </w:tc>
      </w:tr>
      <w:tr>
        <w:trPr>
          <w:trHeight w:val="27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宋体" w:cs="Times New Roman" w:hint="eastAsia"/>
                <w:szCs w:val="21"/>
              </w:rPr>
            </w:pPr>
            <w:r>
              <w:rPr>
                <w:rFonts w:ascii="宋体" w:cs="Times New Roman" w:hint="eastAsia"/>
                <w:szCs w:val="21"/>
              </w:rPr>
              <w:t>2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宋体" w:cs="Times New Roman" w:hint="eastAsia"/>
                <w:strike w:val="0"/>
                <w:dstrike w:val="0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菌落总数测试片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宋体" w:cs="Times New Roman" w:hint="eastAsia"/>
                <w:strike w:val="0"/>
                <w:dstrike w:val="0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北京路桥 100片/盒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8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3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盒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jc w:val="left"/>
              <w:rPr>
                <w:rFonts w:ascii="宋体" w:cs="Times New Roman" w:hint="eastAsia"/>
                <w:sz w:val="18"/>
                <w:szCs w:val="18"/>
              </w:rPr>
            </w:pPr>
            <w:r>
              <w:rPr>
                <w:rFonts w:ascii="宋体" w:cs="Times New Roman"/>
                <w:sz w:val="18"/>
                <w:szCs w:val="18"/>
              </w:rPr>
              <w:t>配方符合GB4789.2-2022要求</w:t>
            </w:r>
          </w:p>
        </w:tc>
      </w:tr>
      <w:tr>
        <w:trPr>
          <w:trHeight w:val="404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line="240" w:lineRule="exact"/>
              <w:rPr>
                <w:rFonts w:ascii="宋体" w:cs="Times New Roman" w:hint="eastAsia"/>
                <w:szCs w:val="21"/>
              </w:rPr>
            </w:pPr>
            <w:r>
              <w:rPr>
                <w:rFonts w:ascii="宋体" w:cs="Times New Roman" w:hint="eastAsia"/>
                <w:szCs w:val="21"/>
              </w:rPr>
              <w:t>3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宋体" w:cs="Times New Roman" w:hint="eastAsia"/>
                <w:strike w:val="0"/>
                <w:dstrike w:val="0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无菌生理盐水管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rPr>
                <w:rFonts w:ascii="宋体" w:cs="Times New Roman" w:hint="eastAsia"/>
                <w:strike w:val="0"/>
                <w:dstrike w:val="0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strike w:val="0"/>
                <w:dstrike w:val="0"/>
                <w:color w:val="000000"/>
                <w:sz w:val="18"/>
                <w:szCs w:val="18"/>
              </w:rPr>
              <w:t>每管9mL的</w:t>
            </w:r>
            <w:r>
              <w:rPr>
                <w:rFonts w:ascii="宋体" w:cs="Times New Roman"/>
                <w:color w:val="000000"/>
                <w:sz w:val="18"/>
                <w:szCs w:val="18"/>
              </w:rPr>
              <w:t>0.85%</w:t>
            </w:r>
            <w:r>
              <w:rPr>
                <w:rFonts w:ascii="宋体" w:cs="Times New Roman"/>
                <w:strike w:val="0"/>
                <w:dstrike w:val="0"/>
                <w:color w:val="000000"/>
                <w:sz w:val="18"/>
                <w:szCs w:val="18"/>
              </w:rPr>
              <w:t>生理盐水</w:t>
            </w:r>
          </w:p>
        </w:tc>
        <w:tc>
          <w:tcPr>
            <w:tcW w:w="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49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5000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>
            <w:pPr>
              <w:pStyle w:val="124"/>
              <w:rPr>
                <w:rFonts w:ascii="宋体" w:cs="Times New Roman" w:hint="eastAsia"/>
                <w:color w:val="000000"/>
                <w:sz w:val="18"/>
                <w:szCs w:val="18"/>
              </w:rPr>
            </w:pPr>
            <w:r>
              <w:rPr>
                <w:rFonts w:ascii="宋体" w:cs="Times New Roman"/>
                <w:color w:val="000000"/>
                <w:sz w:val="18"/>
                <w:szCs w:val="18"/>
              </w:rPr>
              <w:t>支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240" w:lineRule="exact"/>
              <w:jc w:val="left"/>
              <w:rPr>
                <w:rFonts w:ascii="宋体" w:cs="Times New Roman" w:hint="eastAsia"/>
                <w:sz w:val="18"/>
                <w:szCs w:val="18"/>
              </w:rPr>
            </w:pPr>
          </w:p>
        </w:tc>
      </w:tr>
      <w:tr>
        <w:trPr>
          <w:trHeight w:val="810"/>
          <w:gridAfter w:val="5"/>
          <w:wAfter w:w="9575" w:type="dxa"/>
          <w:del w:id="0" w:author="张志峰" w:date="2025-09-09T08:52:00Z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cs="Times New Roman" w:hint="eastAsia"/>
                <w:szCs w:val="21"/>
              </w:rPr>
            </w:pPr>
          </w:p>
        </w:tc>
      </w:tr>
      <w:tr>
        <w:trPr>
          <w:trHeight w:val="810"/>
          <w:gridAfter w:val="5"/>
          <w:wAfter w:w="9575" w:type="dxa"/>
          <w:del w:id="1" w:author="张志峰" w:date="2025-09-09T08:52:00Z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cs="Times New Roman" w:hint="eastAsia"/>
                <w:szCs w:val="21"/>
              </w:rPr>
            </w:pPr>
          </w:p>
        </w:tc>
      </w:tr>
    </w:tbl>
    <w:p>
      <w:pPr>
        <w:jc w:val="left"/>
        <w:rPr>
          <w:rFonts w:ascii="宋体" w:hint="eastAsia"/>
        </w:rPr>
      </w:pPr>
    </w:p>
    <w:sectPr>
      <w:footerReference w:type="default" r:id="rId2"/>
      <w:pgSz w:w="11907" w:h="16840"/>
      <w:pgMar w:top="1701" w:right="1418" w:bottom="1701" w:left="1418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小标宋_GBK">
    <w:altName w:val="Microsoft YaHei UI"/>
    <w:panose1 w:val="00000000000000000000"/>
    <w:charset w:val="86"/>
    <w:family w:val="script"/>
    <w:pitch w:val="variable"/>
    <w:sig w:usb0="00000000" w:usb1="00000000" w:usb2="00000000" w:usb3="00000000" w:csb0="00040000" w:csb1="00000000"/>
  </w:font>
  <w:font w:name="方正楷体_GBK">
    <w:altName w:val="Microsoft YaHei UI"/>
    <w:panose1 w:val="00000000000000000000"/>
    <w:charset w:val="86"/>
    <w:family w:val="script"/>
    <w:pitch w:val="variable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0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4</w:t>
    </w:r>
    <w:r>
      <w:rPr>
        <w:sz w:val="32"/>
        <w:szCs w:val="32"/>
      </w:rP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61DD5A31"/>
    <w:multiLevelType w:val="singleLevel"/>
    <w:tmpl w:val="2372C850"/>
    <w:lvl w:ilvl="0">
      <w:start w:val="1"/>
      <w:numFmt w:val="decimal"/>
      <w:lvlRestart w:val="0"/>
      <w:pStyle w:val="16"/>
      <w:lvlText w:val="%1."/>
      <w:lvlJc w:val="left"/>
      <w:pPr>
        <w:ind w:left="36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0"/>
  <w:doNotDisplayPageBoundaries/>
  <w:displayBackgroundShape/>
  <w:bordersDoNotSurroundHeader/>
  <w:bordersDoNotSurroundFooter/>
  <w:defaultTabStop w:val="420"/>
  <w:drawingGridHorizontalSpacing w:val="157"/>
  <w:drawingGridVerticalSpacing w:val="289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table of authorities"/>
    <w:basedOn w:val="0"/>
    <w:next w:val="0"/>
    <w:pPr>
      <w:ind w:left="420"/>
    </w:pPr>
  </w:style>
  <w:style w:type="paragraph" w:styleId="16">
    <w:name w:val="List Number"/>
    <w:basedOn w:val="0"/>
    <w:pPr>
      <w:numPr>
        <w:ilvl w:val="0"/>
        <w:numId w:val="1"/>
      </w:numPr>
    </w:pPr>
  </w:style>
  <w:style w:type="paragraph" w:styleId="17">
    <w:name w:val="caption"/>
    <w:next w:val="0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styleId="18">
    <w:name w:val="annotation text"/>
    <w:basedOn w:val="0"/>
    <w:pPr>
      <w:jc w:val="left"/>
    </w:pPr>
  </w:style>
  <w:style w:type="paragraph" w:styleId="19">
    <w:name w:val="toc 5"/>
    <w:basedOn w:val="0"/>
    <w:autoRedefine/>
    <w:next w:val="0"/>
    <w:pPr>
      <w:ind w:left="1680"/>
    </w:pPr>
  </w:style>
  <w:style w:type="paragraph" w:styleId="20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21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character" w:styleId="22">
    <w:name w:val="page number"/>
    <w:basedOn w:val="10"/>
  </w:style>
  <w:style w:type="character" w:styleId="23">
    <w:name w:val="annotation reference"/>
    <w:basedOn w:val="10"/>
    <w:rPr>
      <w:sz w:val="21"/>
      <w:szCs w:val="21"/>
    </w:rPr>
  </w:style>
  <w:style w:type="paragraph" w:customStyle="1" w:styleId="24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8 10 磅"/>
    <w:next w:val="19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0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7 10 磅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customStyle="1" w:styleId="34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28 10 磅"/>
    <w:next w:val="15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6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10 10 磅"/>
    <w:next w:val="31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12 10 磅"/>
    <w:link w:val="39Char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customStyle="1" w:styleId="39Char">
    <w:name w:val="样式 12 10 磅 Char"/>
    <w:basedOn w:val="10"/>
    <w:link w:val="39"/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33 10 磅"/>
    <w:next w:val="16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41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45">
    <w:name w:val="Balloon Text"/>
    <w:basedOn w:val="0"/>
    <w:rPr>
      <w:sz w:val="18"/>
      <w:szCs w:val="18"/>
    </w:rPr>
  </w:style>
  <w:style w:type="paragraph" w:customStyle="1" w:styleId="4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8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9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2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3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8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9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1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2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4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7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8">
    <w:name w:val="样式 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9">
    <w:name w:val="样式 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0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1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2">
    <w:name w:val="样式 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3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4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5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6">
    <w:name w:val="样式 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7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8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9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0">
    <w:name w:val="样式 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1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2">
    <w:name w:val="样式 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3">
    <w:name w:val="样式 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4">
    <w:name w:val="样式 5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5">
    <w:name w:val="样式 6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6">
    <w:name w:val="样式 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7">
    <w:name w:val="样式 6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8">
    <w:name w:val="样式 6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9">
    <w:name w:val="样式 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0">
    <w:name w:val="样式 6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1">
    <w:name w:val="样式 6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2">
    <w:name w:val="样式 6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3">
    <w:name w:val="样式 6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4">
    <w:name w:val="样式 6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5">
    <w:name w:val="样式 7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6">
    <w:name w:val="样式 7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7">
    <w:name w:val="样式 7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8">
    <w:name w:val="样式 7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9">
    <w:name w:val="样式 7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0">
    <w:name w:val="样式 7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1">
    <w:name w:val="样式 7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2">
    <w:name w:val="样式 7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3">
    <w:name w:val="样式 7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4">
    <w:name w:val="样式 7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5">
    <w:name w:val="样式 8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6">
    <w:name w:val="样式 8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7">
    <w:name w:val="样式 8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8">
    <w:name w:val="样式 8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9">
    <w:name w:val="样式 8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0">
    <w:name w:val="样式 8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1">
    <w:name w:val="样式 8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2">
    <w:name w:val="样式 8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3">
    <w:name w:val="样式 8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4">
    <w:name w:val="样式 8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5">
    <w:name w:val="样式 9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6">
    <w:name w:val="样式 9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7">
    <w:name w:val="样式 9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8">
    <w:name w:val="样式 9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9">
    <w:name w:val="样式 9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0">
    <w:name w:val="样式 9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1">
    <w:name w:val="样式 9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2">
    <w:name w:val="样式 9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3">
    <w:name w:val="样式 9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4">
    <w:name w:val="样式 9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5">
    <w:name w:val="样式 10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6">
    <w:name w:val="样式 10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7">
    <w:name w:val="样式 10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8">
    <w:name w:val="样式 10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9">
    <w:name w:val="样式 10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0">
    <w:name w:val="样式 10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1">
    <w:name w:val="样式 10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2">
    <w:name w:val="样式 10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3">
    <w:name w:val="样式 10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4">
    <w:name w:val="样式 10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5">
    <w:name w:val="样式 1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6">
    <w:name w:val="样式 1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7">
    <w:name w:val="样式 1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8">
    <w:name w:val="样式 1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39">
    <w:name w:val="样式 1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0">
    <w:name w:val="样式 1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1">
    <w:name w:val="样式 1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2">
    <w:name w:val="样式 1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3">
    <w:name w:val="样式 1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4">
    <w:name w:val="样式 1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5">
    <w:name w:val="样式 1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6">
    <w:name w:val="样式 1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7">
    <w:name w:val="样式 1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8">
    <w:name w:val="样式 1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49">
    <w:name w:val="样式 1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0">
    <w:name w:val="样式 1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1">
    <w:name w:val="样式 1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2">
    <w:name w:val="样式 12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3">
    <w:name w:val="样式 12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4">
    <w:name w:val="样式 1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5">
    <w:name w:val="样式 1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6">
    <w:name w:val="样式 1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7">
    <w:name w:val="样式 1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8">
    <w:name w:val="样式 1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59">
    <w:name w:val="样式 1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0">
    <w:name w:val="样式 1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1">
    <w:name w:val="样式 1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2">
    <w:name w:val="样式 1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3">
    <w:name w:val="样式 1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4">
    <w:name w:val="样式 1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5">
    <w:name w:val="样式 1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6">
    <w:name w:val="样式 1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7">
    <w:name w:val="样式 1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8">
    <w:name w:val="样式 1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69">
    <w:name w:val="样式 1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0">
    <w:name w:val="样式 1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1">
    <w:name w:val="样式 1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2">
    <w:name w:val="样式 1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3">
    <w:name w:val="样式 1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4">
    <w:name w:val="样式 1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5">
    <w:name w:val="样式 1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6">
    <w:name w:val="样式 1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7">
    <w:name w:val="样式 1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8">
    <w:name w:val="样式 1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79">
    <w:name w:val="样式 1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0">
    <w:name w:val="样式 1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1">
    <w:name w:val="样式 1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2">
    <w:name w:val="样式 1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3">
    <w:name w:val="样式 1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568</TotalTime>
  <Application>Yozo_Office</Application>
  <Pages>1</Pages>
  <Words>3</Words>
  <Characters>3</Characters>
  <Lines>1</Lines>
  <Paragraphs>1</Paragraphs>
  <CharactersWithSpaces>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黄晓旭</cp:lastModifiedBy>
  <cp:revision>5</cp:revision>
  <cp:lastPrinted>2025-08-11T09:46:00Z</cp:lastPrinted>
  <dcterms:created xsi:type="dcterms:W3CDTF">2025-08-08T09:37:00Z</dcterms:created>
  <dcterms:modified xsi:type="dcterms:W3CDTF">2025-11-14T09:06:45Z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eyJoZGlkIjoiMDM4NDIzZTNmZDUxOTZiNzE0NzA5OWEwNjEwYWZlOWQiLCJ1c2VySWQiOiIzMTc1NjUzMjgifQ==</vt:lpwstr>
  </property>
  <property fmtid="{D5CDD505-2E9C-101B-9397-08002B2CF9AE}" pid="3" name="KSOProductBuildVer">
    <vt:lpwstr>2052-12.1.0.21915</vt:lpwstr>
  </property>
  <property fmtid="{D5CDD505-2E9C-101B-9397-08002B2CF9AE}" pid="4" name="ICV">
    <vt:lpwstr>B362E6F743FC422786852A81DF23C79B_12</vt:lpwstr>
  </property>
</Properties>
</file>