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比选采购需求书（B版）</w:t>
      </w:r>
    </w:p>
    <w:tbl>
      <w:tblPr>
        <w:jc w:val="lef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6852"/>
      </w:tblGrid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52" w:type="dxa"/>
            <w:vAlign w:val="center"/>
          </w:tcPr>
          <w:p>
            <w:pPr>
              <w:spacing w:line="560" w:lineRule="exact"/>
              <w:jc w:val="center"/>
              <w:rPr>
                <w:ins w:id="0" w:author="李雪俊" w:date="2025-09-17T16:13:00Z"/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val="en-US" w:eastAsia="zh-CN"/>
              </w:rPr>
              <w:t>二连浩特国际旅行卫生保健中心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试剂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耗材采购项目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5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  <w:lang w:val="en-US" w:eastAsia="zh-CN"/>
              </w:rPr>
              <w:t>10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0000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52" w:type="dxa"/>
            <w:vAlign w:val="center"/>
          </w:tcPr>
          <w:p>
            <w:pPr>
              <w:pStyle w:val="27"/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F052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综合评分法（权重：价格XX%、评审因素XX%）</w:t>
            </w:r>
          </w:p>
        </w:tc>
      </w:tr>
      <w:tr>
        <w:tc>
          <w:tcPr>
            <w:tcW w:w="8522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2000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5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 xml:space="preserve">详细需求栏中所有加“★”项的需求均为实质性要求，不满足实质性要求的响应文件将按无效响应文件处理。 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注：本采购项目为固定单价采购模式，比价方式以各项试剂单价总和进行比价，采购清单以实际发生量乘以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供货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方投标单价进行结算，总额不超过预算资金。</w:t>
            </w:r>
          </w:p>
        </w:tc>
      </w:tr>
      <w:tr>
        <w:trPr>
          <w:trHeight w:val="3568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资格条件</w:t>
            </w:r>
          </w:p>
        </w:tc>
        <w:tc>
          <w:tcPr>
            <w:tcW w:w="6852" w:type="dxa"/>
            <w:vAlign w:val="center"/>
          </w:tcPr>
          <w:p>
            <w:pPr>
              <w:pStyle w:val="44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1.具有独立承担民事责任的能力。</w:t>
            </w:r>
          </w:p>
          <w:p>
            <w:pPr>
              <w:snapToGrid w:val="0"/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具备销售该类货物应具备的相应资质。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3.能够提供不低于国家相关法律法规要求的质量保证。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4.能够及时提供售后服务。</w:t>
            </w:r>
          </w:p>
          <w:p>
            <w:pPr>
              <w:snapToGrid w:val="0"/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</w:p>
        </w:tc>
      </w:tr>
      <w:tr>
        <w:trPr>
          <w:trHeight w:val="5213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52" w:type="dxa"/>
          </w:tcPr>
          <w:p>
            <w:pPr>
              <w:pStyle w:val="45"/>
              <w:numPr>
                <w:ilvl w:val="0"/>
                <w:numId w:val="1"/>
              </w:numPr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试剂种类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见附表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1.预计采购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基因测序试剂7套（16人份/套），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以实际采购量结算。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2.采购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基因测序配套建库使用试剂和耗材，详见附表。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3.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试剂满足使用设备型号，基因测序设备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DNBSEQ-G99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eastAsia="zh-CN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建库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设备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>MGISP-100。</w:t>
            </w:r>
          </w:p>
          <w:p>
            <w:pPr>
              <w:pStyle w:val="45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二、付款条件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</w:p>
          <w:p>
            <w:pPr>
              <w:pStyle w:val="45"/>
              <w:spacing w:line="36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验收合格后，以实际供货数量为准结算，在试剂耗材交货并经采购方验收合格一个月内付该批次全款，采购方付款前需要供货方开具发票、收据等结算材料。</w:t>
            </w:r>
          </w:p>
          <w:p>
            <w:pPr>
              <w:pStyle w:val="45"/>
              <w:spacing w:line="36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三、供货方式：</w:t>
            </w:r>
          </w:p>
          <w:p>
            <w:pPr>
              <w:spacing w:line="360" w:lineRule="exact"/>
              <w:ind w:firstLineChars="200" w:firstLine="772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合同签订后，按采购方每批计划和供货通知的要求，供货方必须按照服务承诺将试剂运至采购方指定地点，由采购方负责验收。费用由供货方承担。</w:t>
            </w:r>
          </w:p>
          <w:p>
            <w:pPr>
              <w:numPr>
                <w:ilvl w:val="0"/>
                <w:numId w:val="2"/>
              </w:numPr>
              <w:spacing w:line="400" w:lineRule="exact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产品质保期：</w:t>
            </w:r>
          </w:p>
          <w:p>
            <w:pPr>
              <w:pStyle w:val="45"/>
              <w:spacing w:line="360" w:lineRule="exact"/>
              <w:ind w:firstLineChars="200" w:firstLine="772"/>
              <w:rPr>
                <w:rStyle w:val="40Char"/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不少于产品有效期的70%，如因特殊情况需调换效期，供货方需配合调换。产品在有效期内正常使用中出现故障，由供货方免费更换。</w:t>
            </w:r>
          </w:p>
        </w:tc>
      </w:tr>
      <w:tr>
        <w:trPr>
          <w:trHeight w:val="699"/>
        </w:trPr>
        <w:tc>
          <w:tcPr>
            <w:tcW w:w="1670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52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评审方法按照最低价法</w:t>
            </w:r>
          </w:p>
        </w:tc>
      </w:tr>
    </w:tbl>
    <w:p>
      <w:pPr>
        <w:jc w:val="left"/>
      </w:pPr>
    </w:p>
    <w:p>
      <w:pPr>
        <w:jc w:val="left"/>
      </w:pPr>
      <w:r>
        <w:rPr>
          <w:rFonts w:hint="eastAsia"/>
        </w:rPr>
        <w:t>附表：</w:t>
      </w:r>
    </w:p>
    <w:tbl>
      <w:tblPr>
        <w:jc w:val="left"/>
        <w:tblInd w:w="0" w:type="dxa"/>
        <w:tblW w:w="94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515"/>
        <w:gridCol w:w="7020"/>
      </w:tblGrid>
      <w:tr>
        <w:trPr>
          <w:trHeight w:val="270"/>
        </w:trPr>
        <w:tc>
          <w:tcPr>
            <w:tcW w:w="940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E1F4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ascii="黑体" w:eastAsia="黑体" w:cs="黑体" w:hint="eastAsia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sz="0" w:space="0" w:color="auto"/>
                <w:lang w:val="en-US" w:eastAsia="zh-CN"/>
              </w:rPr>
              <w:t>试剂耗材清单</w:t>
            </w:r>
          </w:p>
        </w:tc>
      </w:tr>
      <w:tr>
        <w:trPr>
          <w:trHeight w:val="270"/>
        </w:trPr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类目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类别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试剂名称</w:t>
            </w:r>
          </w:p>
        </w:tc>
      </w:tr>
      <w:tr>
        <w:trPr>
          <w:trHeight w:val="270"/>
        </w:trPr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新冠</w:t>
            </w:r>
          </w:p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建库试剂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ATOPlex RNA多重PCR建库试剂盒套装V3.1（16 RXN）</w:t>
            </w:r>
          </w:p>
        </w:tc>
      </w:tr>
      <w:tr>
        <w:trPr>
          <w:trHeight w:val="270"/>
        </w:trPr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DNBSEQ 一步法DNB制备试剂盒（OS-DB）</w:t>
            </w:r>
          </w:p>
        </w:tc>
      </w:tr>
      <w:tr>
        <w:trPr>
          <w:trHeight w:val="270"/>
        </w:trPr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测序试剂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DNBSEQQ-G99RS高通量测序试剂套装（G99SM FCL SE100/PE50)</w:t>
            </w:r>
          </w:p>
        </w:tc>
      </w:tr>
      <w:tr>
        <w:trPr>
          <w:trHeight w:val="270"/>
        </w:trPr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DNBSEQ-G99RS清洗试剂盒（G99 SM FCL）</w:t>
            </w:r>
          </w:p>
        </w:tc>
      </w:tr>
      <w:tr>
        <w:trPr>
          <w:trHeight w:val="270"/>
        </w:trPr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51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自动化耗材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250 μL带滤芯自动化吸头</w:t>
            </w:r>
          </w:p>
        </w:tc>
      </w:tr>
      <w:tr>
        <w:trPr>
          <w:trHeight w:val="270"/>
        </w:trPr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1.3 mL 96孔圆形孔 U型底深孔板</w:t>
            </w:r>
          </w:p>
        </w:tc>
      </w:tr>
      <w:tr>
        <w:trPr>
          <w:trHeight w:val="270"/>
        </w:trPr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0.2 mL 96孔全裙边PCR板</w:t>
            </w:r>
          </w:p>
        </w:tc>
      </w:tr>
      <w:tr>
        <w:trPr>
          <w:trHeight w:val="270"/>
        </w:trPr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可掰开 PCR八联管及管盖</w:t>
            </w:r>
          </w:p>
        </w:tc>
      </w:tr>
      <w:tr>
        <w:trPr>
          <w:trHeight w:val="270"/>
        </w:trPr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0.5 mL冻存管，PCR 级</w:t>
            </w:r>
          </w:p>
        </w:tc>
      </w:tr>
      <w:tr>
        <w:trPr>
          <w:trHeight w:val="270"/>
        </w:trPr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51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2 mL冻存管，PCR 级</w:t>
            </w:r>
          </w:p>
        </w:tc>
      </w:tr>
      <w:tr>
        <w:trPr>
          <w:trHeight w:val="270"/>
        </w:trPr>
        <w:tc>
          <w:tcPr>
            <w:tcW w:w="8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其他</w:t>
            </w:r>
          </w:p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>耗材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 xml:space="preserve"> Qubit专用检测管</w:t>
            </w:r>
          </w:p>
        </w:tc>
      </w:tr>
      <w:tr>
        <w:trPr>
          <w:trHeight w:val="270"/>
        </w:trPr>
        <w:tc>
          <w:tcPr>
            <w:tcW w:w="8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/>
        </w:tc>
        <w:tc>
          <w:tcPr>
            <w:tcW w:w="1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 xml:space="preserve">试剂 </w:t>
            </w:r>
          </w:p>
        </w:tc>
        <w:tc>
          <w:tcPr>
            <w:tcW w:w="7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eastAsia="宋体" w:cs="宋体" w:hint="eastAsi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ascii="宋体" w:eastAsia="宋体" w:cs="宋体" w:hint="eastAsi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sz="0" w:space="0" w:color="auto"/>
                <w:lang w:val="en-US" w:eastAsia="zh-CN"/>
              </w:rPr>
              <w:t xml:space="preserve"> 1×dsDNA HS</w:t>
            </w:r>
          </w:p>
        </w:tc>
      </w:tr>
    </w:tbl>
    <w:p>
      <w:pPr>
        <w:jc w:val="left"/>
      </w:pPr>
    </w:p>
    <w:sectPr>
      <w:footerReference w:type="default" r:id="rId2"/>
      <w:pgSz w:w="11907" w:h="16840"/>
      <w:pgMar w:top="2098" w:right="1474" w:bottom="1985" w:left="158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楷体_GBK">
    <w:altName w:val="Microsoft YaHei UI"/>
    <w:panose1 w:val="00000000000000000000"/>
    <w:charset w:val="86"/>
    <w:family w:val="script"/>
    <w:pitch w:val="variable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variable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21"/>
      <w:tabs>
        <w:tab w:val="center" w:pos="4153"/>
        <w:tab w:val="right" w:pos="8307"/>
      </w:tabs>
      <w:jc w:val="center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4</w:t>
    </w:r>
    <w:r>
      <w:rPr>
        <w:sz w:val="32"/>
        <w:szCs w:val="32"/>
      </w:rPr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0A5CBAB3"/>
    <w:multiLevelType w:val="singleLevel"/>
    <w:tmpl w:val="0A5CBAB3"/>
    <w:lvl w:ilvl="0">
      <w:start w:val="1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abstractNum w:abstractNumId="1">
    <w:nsid w:val="4E4678F1"/>
    <w:multiLevelType w:val="singleLevel"/>
    <w:tmpl w:val="4E4678F1"/>
    <w:lvl w:ilvl="0">
      <w:start w:val="4"/>
      <w:numFmt w:val="chineseCounting"/>
      <w:lvlRestart w:val="0"/>
      <w:suff w:val="nothing"/>
      <w:lvlText w:val="%1、"/>
      <w:lvlJc w:val="left"/>
      <w:pPr>
        <w:ind w:left="0" w:hanging="0"/>
      </w:pPr>
      <w:rPr>
        <w:rFonts w:hint="eastAsia"/>
      </w:rPr>
    </w:lvl>
  </w:abstractNum>
  <w:abstractNum w:abstractNumId="2">
    <w:nsid w:val="2372C850"/>
    <w:multiLevelType w:val="singleLevel"/>
    <w:tmpl w:val="2372C850"/>
    <w:lvl w:ilvl="0">
      <w:start w:val="1"/>
      <w:numFmt w:val="decimal"/>
      <w:lvlRestart w:val="0"/>
      <w:pStyle w:val="16"/>
      <w:lvlText w:val="%1."/>
      <w:lvlJc w:val="left"/>
      <w:pPr>
        <w:ind w:left="36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12"/>
  <w:doNotDisplayPageBoundaries/>
  <w:displayBackgroundShape/>
  <w:bordersDoNotSurroundHeader w:val="0"/>
  <w:bordersDoNotSurroundFooter w:val="0"/>
  <w:trackRevisions/>
  <w:defaultTabStop w:val="420"/>
  <w:drawingGridHorizontalSpacing w:val="157"/>
  <w:drawingGridVerticalSpacing w:val="289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line="560" w:lineRule="exact"/>
      <w:jc w:val="center"/>
      <w:outlineLvl w:val="0"/>
    </w:pPr>
    <w:rPr>
      <w:rFonts w:eastAsia="方正小标宋_GBK"/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rFonts w:eastAsia="方正楷体_GBK"/>
      <w:b/>
      <w:sz w:val="32"/>
    </w:rPr>
  </w:style>
  <w:style w:type="character" w:default="1" w:styleId="10">
    <w:name w:val="Default Paragraph Font"/>
  </w:style>
  <w:style w:type="paragraph" w:styleId="15">
    <w:name w:val="table of authorities"/>
    <w:basedOn w:val="0"/>
    <w:next w:val="0"/>
    <w:pPr>
      <w:ind w:left="420"/>
    </w:pPr>
  </w:style>
  <w:style w:type="paragraph" w:styleId="16">
    <w:name w:val="List Number"/>
    <w:basedOn w:val="0"/>
    <w:pPr>
      <w:numPr>
        <w:ilvl w:val="0"/>
        <w:numId w:val="3"/>
      </w:numPr>
    </w:pPr>
  </w:style>
  <w:style w:type="paragraph" w:styleId="17">
    <w:name w:val="caption"/>
    <w:next w:val="0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styleId="18">
    <w:name w:val="annotation text"/>
    <w:basedOn w:val="0"/>
    <w:pPr>
      <w:jc w:val="left"/>
    </w:pPr>
  </w:style>
  <w:style w:type="paragraph" w:styleId="19">
    <w:name w:val="toc 5"/>
    <w:basedOn w:val="0"/>
    <w:autoRedefine/>
    <w:next w:val="0"/>
    <w:pPr>
      <w:ind w:left="1680"/>
    </w:pPr>
  </w:style>
  <w:style w:type="paragraph" w:styleId="20">
    <w:name w:val="Balloon Text"/>
    <w:basedOn w:val="0"/>
    <w:rPr>
      <w:sz w:val="18"/>
      <w:szCs w:val="18"/>
    </w:rPr>
  </w:style>
  <w:style w:type="paragraph" w:styleId="21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22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character" w:styleId="23">
    <w:name w:val="page number"/>
    <w:basedOn w:val="10"/>
  </w:style>
  <w:style w:type="character" w:styleId="24">
    <w:name w:val="annotation reference"/>
    <w:basedOn w:val="10"/>
    <w:rPr>
      <w:sz w:val="21"/>
      <w:szCs w:val="21"/>
    </w:rPr>
  </w:style>
  <w:style w:type="paragraph" w:customStyle="1" w:styleId="25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8 10 磅"/>
    <w:next w:val="19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1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7 10 磅"/>
    <w:pPr>
      <w:widowControl w:val="0"/>
      <w:jc w:val="both"/>
    </w:pPr>
    <w:rPr>
      <w:rFonts w:ascii="Arial" w:eastAsia="黑体" w:cs="Arial" w:hAnsi="Arial"/>
      <w:b/>
      <w:bCs/>
      <w:kern w:val="2"/>
      <w:lang w:val="en-US" w:eastAsia="zh-CN" w:bidi="ar-SA"/>
    </w:rPr>
  </w:style>
  <w:style w:type="paragraph" w:customStyle="1" w:styleId="35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28 10 磅"/>
    <w:next w:val="15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37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8">
    <w:name w:val="样式 10 10 磅"/>
    <w:next w:val="32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9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2 10 磅"/>
    <w:link w:val="40Char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customStyle="1" w:styleId="40Char">
    <w:name w:val="样式 12 10 磅 Char"/>
    <w:basedOn w:val="10"/>
    <w:link w:val="40"/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33 10 磅"/>
    <w:next w:val="16"/>
    <w:pPr>
      <w:widowControl w:val="0"/>
      <w:ind w:firstLineChars="200" w:firstLine="200"/>
      <w:jc w:val="both"/>
    </w:pPr>
    <w:rPr>
      <w:rFonts w:ascii="Calibri" w:eastAsia="宋体" w:cs="Times New Roman" w:hAnsi="Calibri"/>
      <w:kern w:val="2"/>
      <w:sz w:val="21"/>
      <w:szCs w:val="22"/>
      <w:lang w:val="en-US" w:eastAsia="zh-CN" w:bidi="ar-SA"/>
    </w:rPr>
  </w:style>
  <w:style w:type="paragraph" w:customStyle="1" w:styleId="4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</TotalTime>
  <Application>Yozo_Office</Application>
  <Pages>3</Pages>
  <Words>780</Words>
  <Characters>924</Characters>
  <Lines>90</Lines>
  <Paragraphs>58</Paragraphs>
  <CharactersWithSpaces>951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杨璐</dc:creator>
  <cp:lastModifiedBy>李雪俊</cp:lastModifiedBy>
  <cp:revision>5</cp:revision>
  <cp:lastPrinted>2025-08-11T09:46:00Z</cp:lastPrinted>
  <dcterms:created xsi:type="dcterms:W3CDTF">2025-08-08T09:37:00Z</dcterms:created>
  <dcterms:modified xsi:type="dcterms:W3CDTF">2025-09-17T09:25:40Z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eyJoZGlkIjoiYWU5OGI4MmI0NzAwMTkzNjYzYTBhYzYyNWYzZTc0ZTkiLCJ1c2VySWQiOiI3NjY4NTA5MDcifQ==</vt:lpwstr>
  </property>
  <property fmtid="{D5CDD505-2E9C-101B-9397-08002B2CF9AE}" pid="3" name="KSOProductBuildVer">
    <vt:lpwstr>2052-12.1.0.22529</vt:lpwstr>
  </property>
  <property fmtid="{D5CDD505-2E9C-101B-9397-08002B2CF9AE}" pid="4" name="ICV">
    <vt:lpwstr>B6D1AEA6349A47D28B4EB665984B64B7_13</vt:lpwstr>
  </property>
</Properties>
</file>